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A65F0" w14:textId="5D954B68" w:rsidR="008721AD" w:rsidRDefault="008721AD" w:rsidP="00662AD2">
      <w:pPr>
        <w:spacing w:after="0" w:line="240" w:lineRule="auto"/>
        <w:jc w:val="center"/>
        <w:rPr>
          <w:rFonts w:ascii="Arial" w:hAnsi="Arial" w:cs="Arial"/>
          <w:b/>
          <w:sz w:val="40"/>
          <w:szCs w:val="40"/>
        </w:rPr>
      </w:pPr>
    </w:p>
    <w:sdt>
      <w:sdtPr>
        <w:rPr>
          <w:rFonts w:asciiTheme="minorHAnsi" w:hAnsiTheme="minorHAnsi"/>
          <w:b w:val="0"/>
          <w:color w:val="auto"/>
          <w:sz w:val="22"/>
          <w:lang w:val="en-GB"/>
        </w:rPr>
        <w:id w:val="1674678355"/>
        <w:docPartObj>
          <w:docPartGallery w:val="Table of Contents"/>
          <w:docPartUnique/>
        </w:docPartObj>
      </w:sdtPr>
      <w:sdtEndPr>
        <w:rPr>
          <w:rFonts w:ascii="Arial" w:hAnsi="Arial" w:cs="Arial"/>
          <w:bCs/>
          <w:color w:val="000000" w:themeColor="text1"/>
          <w:sz w:val="24"/>
          <w:szCs w:val="24"/>
        </w:rPr>
      </w:sdtEndPr>
      <w:sdtContent>
        <w:p w14:paraId="450F7F86" w14:textId="745D1482" w:rsidR="000C01D4" w:rsidRPr="00F25D3B" w:rsidRDefault="000C01D4" w:rsidP="00F25D3B">
          <w:pPr>
            <w:pStyle w:val="TOCHeading"/>
            <w:shd w:val="clear" w:color="auto" w:fill="auto"/>
            <w:tabs>
              <w:tab w:val="left" w:pos="10206"/>
            </w:tabs>
            <w:ind w:left="432" w:hanging="432"/>
            <w:rPr>
              <w:rFonts w:cs="Arial"/>
              <w:color w:val="E36C0A" w:themeColor="accent6" w:themeShade="BF"/>
              <w:szCs w:val="28"/>
            </w:rPr>
          </w:pPr>
          <w:r w:rsidRPr="00F25D3B">
            <w:rPr>
              <w:rFonts w:cs="Arial"/>
              <w:color w:val="E36C0A" w:themeColor="accent6" w:themeShade="BF"/>
              <w:szCs w:val="28"/>
              <w:lang w:val="en-GB"/>
            </w:rPr>
            <w:t>Contents</w:t>
          </w:r>
        </w:p>
        <w:p w14:paraId="25D5E11C" w14:textId="286F2FAE" w:rsidR="00FF4135" w:rsidRPr="006B542D" w:rsidRDefault="000C01D4">
          <w:pPr>
            <w:pStyle w:val="TOC1"/>
            <w:rPr>
              <w:rFonts w:ascii="Arial" w:hAnsi="Arial" w:cs="Arial"/>
              <w:noProof/>
              <w:kern w:val="2"/>
              <w:sz w:val="24"/>
              <w:szCs w:val="24"/>
              <w:lang w:val="en-GB" w:eastAsia="en-GB"/>
              <w14:ligatures w14:val="standardContextual"/>
            </w:rPr>
          </w:pPr>
          <w:r w:rsidRPr="00F25D3B">
            <w:rPr>
              <w:color w:val="000000" w:themeColor="text1"/>
            </w:rPr>
            <w:fldChar w:fldCharType="begin"/>
          </w:r>
          <w:r w:rsidRPr="00F25D3B">
            <w:rPr>
              <w:color w:val="000000" w:themeColor="text1"/>
            </w:rPr>
            <w:instrText xml:space="preserve"> TOC \o "1-3" \h \z \u </w:instrText>
          </w:r>
          <w:r w:rsidRPr="00F25D3B">
            <w:rPr>
              <w:color w:val="000000" w:themeColor="text1"/>
            </w:rPr>
            <w:fldChar w:fldCharType="separate"/>
          </w:r>
          <w:hyperlink w:anchor="_Toc238550026" w:history="1">
            <w:r w:rsidR="00FF4135" w:rsidRPr="006B542D">
              <w:rPr>
                <w:rStyle w:val="Hyperlink"/>
                <w:rFonts w:ascii="Arial" w:hAnsi="Arial" w:cs="Arial"/>
                <w:noProof/>
                <w:sz w:val="24"/>
                <w:szCs w:val="24"/>
              </w:rPr>
              <w:t>Introduction</w:t>
            </w:r>
            <w:r w:rsidR="00FF4135" w:rsidRPr="006B542D">
              <w:rPr>
                <w:rFonts w:ascii="Arial" w:hAnsi="Arial" w:cs="Arial"/>
                <w:noProof/>
                <w:webHidden/>
                <w:sz w:val="24"/>
                <w:szCs w:val="24"/>
              </w:rPr>
              <w:tab/>
            </w:r>
            <w:r w:rsidR="00FF4135" w:rsidRPr="006B542D">
              <w:rPr>
                <w:rFonts w:ascii="Arial" w:hAnsi="Arial" w:cs="Arial"/>
                <w:noProof/>
                <w:webHidden/>
                <w:sz w:val="24"/>
                <w:szCs w:val="24"/>
              </w:rPr>
              <w:fldChar w:fldCharType="begin"/>
            </w:r>
            <w:r w:rsidR="00FF4135" w:rsidRPr="006B542D">
              <w:rPr>
                <w:rFonts w:ascii="Arial" w:hAnsi="Arial" w:cs="Arial"/>
                <w:noProof/>
                <w:webHidden/>
                <w:sz w:val="24"/>
                <w:szCs w:val="24"/>
              </w:rPr>
              <w:instrText xml:space="preserve"> PAGEREF _Toc238550026 \h </w:instrText>
            </w:r>
            <w:r w:rsidR="00FF4135" w:rsidRPr="006B542D">
              <w:rPr>
                <w:rFonts w:ascii="Arial" w:hAnsi="Arial" w:cs="Arial"/>
                <w:noProof/>
                <w:webHidden/>
                <w:sz w:val="24"/>
                <w:szCs w:val="24"/>
              </w:rPr>
            </w:r>
            <w:r w:rsidR="00FF4135" w:rsidRPr="006B542D">
              <w:rPr>
                <w:rFonts w:ascii="Arial" w:hAnsi="Arial" w:cs="Arial"/>
                <w:noProof/>
                <w:webHidden/>
                <w:sz w:val="24"/>
                <w:szCs w:val="24"/>
              </w:rPr>
              <w:fldChar w:fldCharType="separate"/>
            </w:r>
            <w:r w:rsidR="00FF4135" w:rsidRPr="006B542D">
              <w:rPr>
                <w:rFonts w:ascii="Arial" w:hAnsi="Arial" w:cs="Arial"/>
                <w:noProof/>
                <w:webHidden/>
                <w:sz w:val="24"/>
                <w:szCs w:val="24"/>
              </w:rPr>
              <w:t>2</w:t>
            </w:r>
            <w:r w:rsidR="00FF4135" w:rsidRPr="006B542D">
              <w:rPr>
                <w:rFonts w:ascii="Arial" w:hAnsi="Arial" w:cs="Arial"/>
                <w:noProof/>
                <w:webHidden/>
                <w:sz w:val="24"/>
                <w:szCs w:val="24"/>
              </w:rPr>
              <w:fldChar w:fldCharType="end"/>
            </w:r>
          </w:hyperlink>
        </w:p>
        <w:p w14:paraId="1929BBC0" w14:textId="2506A868" w:rsidR="00FF4135" w:rsidRPr="006B542D" w:rsidRDefault="00FF4135">
          <w:pPr>
            <w:pStyle w:val="TOC1"/>
            <w:rPr>
              <w:rFonts w:ascii="Arial" w:hAnsi="Arial" w:cs="Arial"/>
              <w:noProof/>
              <w:kern w:val="2"/>
              <w:sz w:val="24"/>
              <w:szCs w:val="24"/>
              <w:lang w:val="en-GB" w:eastAsia="en-GB"/>
              <w14:ligatures w14:val="standardContextual"/>
            </w:rPr>
          </w:pPr>
          <w:hyperlink w:anchor="_Toc238550027" w:history="1">
            <w:r w:rsidRPr="006B542D">
              <w:rPr>
                <w:rStyle w:val="Hyperlink"/>
                <w:rFonts w:ascii="Arial" w:hAnsi="Arial" w:cs="Arial"/>
                <w:noProof/>
                <w:sz w:val="24"/>
                <w:szCs w:val="24"/>
              </w:rPr>
              <w:t>Step 1: Establish whether the request is a SAR</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_Toc238550027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2</w:t>
            </w:r>
            <w:r w:rsidRPr="006B542D">
              <w:rPr>
                <w:rFonts w:ascii="Arial" w:hAnsi="Arial" w:cs="Arial"/>
                <w:noProof/>
                <w:webHidden/>
                <w:sz w:val="24"/>
                <w:szCs w:val="24"/>
              </w:rPr>
              <w:fldChar w:fldCharType="end"/>
            </w:r>
          </w:hyperlink>
        </w:p>
        <w:p w14:paraId="711480A6" w14:textId="7D49AD91" w:rsidR="00FF4135" w:rsidRPr="006B542D" w:rsidRDefault="00FF4135">
          <w:pPr>
            <w:pStyle w:val="TOC1"/>
            <w:rPr>
              <w:rFonts w:ascii="Arial" w:hAnsi="Arial" w:cs="Arial"/>
              <w:noProof/>
              <w:kern w:val="2"/>
              <w:sz w:val="24"/>
              <w:szCs w:val="24"/>
              <w:lang w:val="en-GB" w:eastAsia="en-GB"/>
              <w14:ligatures w14:val="standardContextual"/>
            </w:rPr>
          </w:pPr>
          <w:hyperlink w:anchor="_Toc238550028" w:history="1">
            <w:r w:rsidRPr="006B542D">
              <w:rPr>
                <w:rStyle w:val="Hyperlink"/>
                <w:rFonts w:ascii="Arial" w:hAnsi="Arial" w:cs="Arial"/>
                <w:noProof/>
                <w:sz w:val="24"/>
                <w:szCs w:val="24"/>
              </w:rPr>
              <w:t>Step 2: Confirm the scope of the request</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_Toc238550028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3</w:t>
            </w:r>
            <w:r w:rsidRPr="006B542D">
              <w:rPr>
                <w:rFonts w:ascii="Arial" w:hAnsi="Arial" w:cs="Arial"/>
                <w:noProof/>
                <w:webHidden/>
                <w:sz w:val="24"/>
                <w:szCs w:val="24"/>
              </w:rPr>
              <w:fldChar w:fldCharType="end"/>
            </w:r>
          </w:hyperlink>
        </w:p>
        <w:p w14:paraId="3A986095" w14:textId="71FA72F0" w:rsidR="00FF4135" w:rsidRPr="006B542D" w:rsidRDefault="00FF4135">
          <w:pPr>
            <w:pStyle w:val="TOC1"/>
            <w:rPr>
              <w:rFonts w:ascii="Arial" w:hAnsi="Arial" w:cs="Arial"/>
              <w:noProof/>
              <w:kern w:val="2"/>
              <w:sz w:val="24"/>
              <w:szCs w:val="24"/>
              <w:lang w:val="en-GB" w:eastAsia="en-GB"/>
              <w14:ligatures w14:val="standardContextual"/>
            </w:rPr>
          </w:pPr>
          <w:hyperlink w:anchor="_Toc238550029" w:history="1">
            <w:r w:rsidRPr="006B542D">
              <w:rPr>
                <w:rStyle w:val="Hyperlink"/>
                <w:rFonts w:ascii="Arial" w:hAnsi="Arial" w:cs="Arial"/>
                <w:noProof/>
                <w:sz w:val="24"/>
                <w:szCs w:val="24"/>
              </w:rPr>
              <w:t>Step 3: Confirm identity, establish timescales and acknowledge the request</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_Toc238550029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3</w:t>
            </w:r>
            <w:r w:rsidRPr="006B542D">
              <w:rPr>
                <w:rFonts w:ascii="Arial" w:hAnsi="Arial" w:cs="Arial"/>
                <w:noProof/>
                <w:webHidden/>
                <w:sz w:val="24"/>
                <w:szCs w:val="24"/>
              </w:rPr>
              <w:fldChar w:fldCharType="end"/>
            </w:r>
          </w:hyperlink>
        </w:p>
        <w:p w14:paraId="02BE0CC6" w14:textId="30774102" w:rsidR="00FF4135" w:rsidRPr="006B542D" w:rsidRDefault="00FF4135">
          <w:pPr>
            <w:pStyle w:val="TOC1"/>
            <w:rPr>
              <w:rFonts w:ascii="Arial" w:hAnsi="Arial" w:cs="Arial"/>
              <w:noProof/>
              <w:kern w:val="2"/>
              <w:sz w:val="24"/>
              <w:szCs w:val="24"/>
              <w:lang w:val="en-GB" w:eastAsia="en-GB"/>
              <w14:ligatures w14:val="standardContextual"/>
            </w:rPr>
          </w:pPr>
          <w:hyperlink w:anchor="_Toc238550030" w:history="1">
            <w:r w:rsidRPr="006B542D">
              <w:rPr>
                <w:rStyle w:val="Hyperlink"/>
                <w:rFonts w:ascii="Arial" w:hAnsi="Arial" w:cs="Arial"/>
                <w:noProof/>
                <w:sz w:val="24"/>
                <w:szCs w:val="24"/>
              </w:rPr>
              <w:t>Step 4: Considering whether the request may be refused</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_Toc238550030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5</w:t>
            </w:r>
            <w:r w:rsidRPr="006B542D">
              <w:rPr>
                <w:rFonts w:ascii="Arial" w:hAnsi="Arial" w:cs="Arial"/>
                <w:noProof/>
                <w:webHidden/>
                <w:sz w:val="24"/>
                <w:szCs w:val="24"/>
              </w:rPr>
              <w:fldChar w:fldCharType="end"/>
            </w:r>
          </w:hyperlink>
        </w:p>
        <w:p w14:paraId="4FFCB6D6" w14:textId="77552410" w:rsidR="00FF4135" w:rsidRPr="006B542D" w:rsidRDefault="00FF4135">
          <w:pPr>
            <w:pStyle w:val="TOC1"/>
            <w:rPr>
              <w:rFonts w:ascii="Arial" w:hAnsi="Arial" w:cs="Arial"/>
              <w:noProof/>
              <w:kern w:val="2"/>
              <w:sz w:val="24"/>
              <w:szCs w:val="24"/>
              <w:lang w:val="en-GB" w:eastAsia="en-GB"/>
              <w14:ligatures w14:val="standardContextual"/>
            </w:rPr>
          </w:pPr>
          <w:hyperlink w:anchor="_Toc238550031" w:history="1">
            <w:r w:rsidRPr="006B542D">
              <w:rPr>
                <w:rStyle w:val="Hyperlink"/>
                <w:rFonts w:ascii="Arial" w:hAnsi="Arial" w:cs="Arial"/>
                <w:noProof/>
                <w:sz w:val="24"/>
                <w:szCs w:val="24"/>
              </w:rPr>
              <w:t>Step 5: Locating and collating the information</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_Toc238550031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7</w:t>
            </w:r>
            <w:r w:rsidRPr="006B542D">
              <w:rPr>
                <w:rFonts w:ascii="Arial" w:hAnsi="Arial" w:cs="Arial"/>
                <w:noProof/>
                <w:webHidden/>
                <w:sz w:val="24"/>
                <w:szCs w:val="24"/>
              </w:rPr>
              <w:fldChar w:fldCharType="end"/>
            </w:r>
          </w:hyperlink>
        </w:p>
        <w:p w14:paraId="2CFEFE59" w14:textId="232B1222" w:rsidR="00FF4135" w:rsidRPr="006B542D" w:rsidRDefault="00FF4135">
          <w:pPr>
            <w:pStyle w:val="TOC1"/>
            <w:rPr>
              <w:rFonts w:ascii="Arial" w:hAnsi="Arial" w:cs="Arial"/>
              <w:noProof/>
              <w:kern w:val="2"/>
              <w:sz w:val="24"/>
              <w:szCs w:val="24"/>
              <w:lang w:val="en-GB" w:eastAsia="en-GB"/>
              <w14:ligatures w14:val="standardContextual"/>
            </w:rPr>
          </w:pPr>
          <w:hyperlink w:anchor="_Toc238550032" w:history="1">
            <w:r w:rsidRPr="006B542D">
              <w:rPr>
                <w:rStyle w:val="Hyperlink"/>
                <w:rFonts w:ascii="Arial" w:hAnsi="Arial" w:cs="Arial"/>
                <w:noProof/>
                <w:sz w:val="24"/>
                <w:szCs w:val="24"/>
              </w:rPr>
              <w:t>Step 6: Review the personal information</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_Toc238550032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8</w:t>
            </w:r>
            <w:r w:rsidRPr="006B542D">
              <w:rPr>
                <w:rFonts w:ascii="Arial" w:hAnsi="Arial" w:cs="Arial"/>
                <w:noProof/>
                <w:webHidden/>
                <w:sz w:val="24"/>
                <w:szCs w:val="24"/>
              </w:rPr>
              <w:fldChar w:fldCharType="end"/>
            </w:r>
          </w:hyperlink>
        </w:p>
        <w:p w14:paraId="4D705534" w14:textId="70CE5EE9" w:rsidR="00FF4135" w:rsidRPr="006B542D" w:rsidRDefault="00FF4135">
          <w:pPr>
            <w:pStyle w:val="TOC1"/>
            <w:rPr>
              <w:rFonts w:ascii="Arial" w:hAnsi="Arial" w:cs="Arial"/>
              <w:noProof/>
              <w:kern w:val="2"/>
              <w:sz w:val="24"/>
              <w:szCs w:val="24"/>
              <w:lang w:val="en-GB" w:eastAsia="en-GB"/>
              <w14:ligatures w14:val="standardContextual"/>
            </w:rPr>
          </w:pPr>
          <w:hyperlink w:anchor="_Toc238550033" w:history="1">
            <w:r w:rsidRPr="006B542D">
              <w:rPr>
                <w:rStyle w:val="Hyperlink"/>
                <w:rFonts w:ascii="Arial" w:hAnsi="Arial" w:cs="Arial"/>
                <w:noProof/>
                <w:sz w:val="24"/>
                <w:szCs w:val="24"/>
              </w:rPr>
              <w:t>Step 7: Redacting exempt information</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_Toc238550033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10</w:t>
            </w:r>
            <w:r w:rsidRPr="006B542D">
              <w:rPr>
                <w:rFonts w:ascii="Arial" w:hAnsi="Arial" w:cs="Arial"/>
                <w:noProof/>
                <w:webHidden/>
                <w:sz w:val="24"/>
                <w:szCs w:val="24"/>
              </w:rPr>
              <w:fldChar w:fldCharType="end"/>
            </w:r>
          </w:hyperlink>
        </w:p>
        <w:p w14:paraId="6981808F" w14:textId="26C511C2" w:rsidR="00FF4135" w:rsidRPr="006B542D" w:rsidRDefault="00FF4135">
          <w:pPr>
            <w:pStyle w:val="TOC1"/>
            <w:rPr>
              <w:rFonts w:ascii="Arial" w:hAnsi="Arial" w:cs="Arial"/>
              <w:noProof/>
              <w:kern w:val="2"/>
              <w:sz w:val="24"/>
              <w:szCs w:val="24"/>
              <w:lang w:val="en-GB" w:eastAsia="en-GB"/>
              <w14:ligatures w14:val="standardContextual"/>
            </w:rPr>
          </w:pPr>
          <w:hyperlink w:anchor="_Toc238550034" w:history="1">
            <w:r w:rsidRPr="006B542D">
              <w:rPr>
                <w:rStyle w:val="Hyperlink"/>
                <w:rFonts w:ascii="Arial" w:hAnsi="Arial" w:cs="Arial"/>
                <w:noProof/>
                <w:sz w:val="24"/>
                <w:szCs w:val="24"/>
              </w:rPr>
              <w:t>Step 8: Providing your response</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_Toc238550034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11</w:t>
            </w:r>
            <w:r w:rsidRPr="006B542D">
              <w:rPr>
                <w:rFonts w:ascii="Arial" w:hAnsi="Arial" w:cs="Arial"/>
                <w:noProof/>
                <w:webHidden/>
                <w:sz w:val="24"/>
                <w:szCs w:val="24"/>
              </w:rPr>
              <w:fldChar w:fldCharType="end"/>
            </w:r>
          </w:hyperlink>
        </w:p>
        <w:p w14:paraId="282DD188" w14:textId="4BCED633" w:rsidR="00FF4135" w:rsidRPr="006B542D" w:rsidRDefault="00FF4135">
          <w:pPr>
            <w:pStyle w:val="TOC1"/>
            <w:rPr>
              <w:rFonts w:ascii="Arial" w:hAnsi="Arial" w:cs="Arial"/>
              <w:noProof/>
              <w:kern w:val="2"/>
              <w:sz w:val="24"/>
              <w:szCs w:val="24"/>
              <w:lang w:val="en-GB" w:eastAsia="en-GB"/>
              <w14:ligatures w14:val="standardContextual"/>
            </w:rPr>
          </w:pPr>
          <w:hyperlink w:anchor="_Toc238550035" w:history="1">
            <w:r w:rsidRPr="006B542D">
              <w:rPr>
                <w:rStyle w:val="Hyperlink"/>
                <w:rFonts w:ascii="Arial" w:hAnsi="Arial" w:cs="Arial"/>
                <w:noProof/>
                <w:sz w:val="24"/>
                <w:szCs w:val="24"/>
              </w:rPr>
              <w:t>Step 9: Complaints and Challenges</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_Toc238550035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12</w:t>
            </w:r>
            <w:r w:rsidRPr="006B542D">
              <w:rPr>
                <w:rFonts w:ascii="Arial" w:hAnsi="Arial" w:cs="Arial"/>
                <w:noProof/>
                <w:webHidden/>
                <w:sz w:val="24"/>
                <w:szCs w:val="24"/>
              </w:rPr>
              <w:fldChar w:fldCharType="end"/>
            </w:r>
          </w:hyperlink>
        </w:p>
        <w:p w14:paraId="00CC113F" w14:textId="5D770CE8" w:rsidR="00FF4135" w:rsidRPr="006B542D" w:rsidRDefault="00FF4135">
          <w:pPr>
            <w:pStyle w:val="TOC1"/>
            <w:rPr>
              <w:rFonts w:ascii="Arial" w:hAnsi="Arial" w:cs="Arial"/>
              <w:noProof/>
              <w:kern w:val="2"/>
              <w:sz w:val="24"/>
              <w:szCs w:val="24"/>
              <w:lang w:val="en-GB" w:eastAsia="en-GB"/>
              <w14:ligatures w14:val="standardContextual"/>
            </w:rPr>
          </w:pPr>
          <w:hyperlink w:anchor="_Toc238550036" w:history="1">
            <w:r w:rsidRPr="006B542D">
              <w:rPr>
                <w:rStyle w:val="Hyperlink"/>
                <w:rFonts w:ascii="Arial" w:hAnsi="Arial" w:cs="Arial"/>
                <w:noProof/>
                <w:sz w:val="24"/>
                <w:szCs w:val="24"/>
              </w:rPr>
              <w:t>Step 10: Records Management</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_Toc238550036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13</w:t>
            </w:r>
            <w:r w:rsidRPr="006B542D">
              <w:rPr>
                <w:rFonts w:ascii="Arial" w:hAnsi="Arial" w:cs="Arial"/>
                <w:noProof/>
                <w:webHidden/>
                <w:sz w:val="24"/>
                <w:szCs w:val="24"/>
              </w:rPr>
              <w:fldChar w:fldCharType="end"/>
            </w:r>
          </w:hyperlink>
        </w:p>
        <w:p w14:paraId="2FBE5243" w14:textId="4BE91219" w:rsidR="00FF4135" w:rsidRPr="006B542D" w:rsidRDefault="00FF4135">
          <w:pPr>
            <w:pStyle w:val="TOC1"/>
            <w:rPr>
              <w:rFonts w:ascii="Arial" w:hAnsi="Arial" w:cs="Arial"/>
              <w:noProof/>
              <w:kern w:val="2"/>
              <w:sz w:val="24"/>
              <w:szCs w:val="24"/>
              <w:lang w:val="en-GB" w:eastAsia="en-GB"/>
              <w14:ligatures w14:val="standardContextual"/>
            </w:rPr>
          </w:pPr>
          <w:hyperlink w:anchor="_Toc238550037" w:history="1">
            <w:r w:rsidRPr="006B542D">
              <w:rPr>
                <w:rStyle w:val="Hyperlink"/>
                <w:rFonts w:ascii="Arial" w:hAnsi="Arial" w:cs="Arial"/>
                <w:noProof/>
                <w:sz w:val="24"/>
                <w:szCs w:val="24"/>
              </w:rPr>
              <w:t>Appendix 1 – SAR Flowchart</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_Toc238550037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14</w:t>
            </w:r>
            <w:r w:rsidRPr="006B542D">
              <w:rPr>
                <w:rFonts w:ascii="Arial" w:hAnsi="Arial" w:cs="Arial"/>
                <w:noProof/>
                <w:webHidden/>
                <w:sz w:val="24"/>
                <w:szCs w:val="24"/>
              </w:rPr>
              <w:fldChar w:fldCharType="end"/>
            </w:r>
          </w:hyperlink>
        </w:p>
        <w:p w14:paraId="3366ACE8" w14:textId="039A2C2F" w:rsidR="00FF4135" w:rsidRPr="006B542D" w:rsidRDefault="00FF4135">
          <w:pPr>
            <w:pStyle w:val="TOC1"/>
            <w:rPr>
              <w:rFonts w:ascii="Arial" w:hAnsi="Arial" w:cs="Arial"/>
              <w:noProof/>
              <w:kern w:val="2"/>
              <w:sz w:val="24"/>
              <w:szCs w:val="24"/>
              <w:lang w:val="en-GB" w:eastAsia="en-GB"/>
              <w14:ligatures w14:val="standardContextual"/>
            </w:rPr>
          </w:pPr>
          <w:hyperlink w:anchor="_Toc238550038" w:history="1">
            <w:r w:rsidRPr="006B542D">
              <w:rPr>
                <w:rStyle w:val="Hyperlink"/>
                <w:rFonts w:ascii="Arial" w:hAnsi="Arial" w:cs="Arial"/>
                <w:noProof/>
                <w:sz w:val="24"/>
                <w:szCs w:val="24"/>
              </w:rPr>
              <w:t>Appendix 2 – Suggested templates</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_Toc238550038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15</w:t>
            </w:r>
            <w:r w:rsidRPr="006B542D">
              <w:rPr>
                <w:rFonts w:ascii="Arial" w:hAnsi="Arial" w:cs="Arial"/>
                <w:noProof/>
                <w:webHidden/>
                <w:sz w:val="24"/>
                <w:szCs w:val="24"/>
              </w:rPr>
              <w:fldChar w:fldCharType="end"/>
            </w:r>
          </w:hyperlink>
        </w:p>
        <w:p w14:paraId="05041A16" w14:textId="58611809" w:rsidR="00FF4135" w:rsidRPr="006B542D" w:rsidRDefault="00FF4135">
          <w:pPr>
            <w:pStyle w:val="TOC1"/>
            <w:rPr>
              <w:rFonts w:ascii="Arial" w:hAnsi="Arial" w:cs="Arial"/>
              <w:noProof/>
              <w:kern w:val="2"/>
              <w:sz w:val="24"/>
              <w:szCs w:val="24"/>
              <w:lang w:val="en-GB" w:eastAsia="en-GB"/>
              <w14:ligatures w14:val="standardContextual"/>
            </w:rPr>
          </w:pPr>
          <w:hyperlink w:anchor="_Toc238550039" w:history="1">
            <w:r w:rsidRPr="006B542D">
              <w:rPr>
                <w:rStyle w:val="Hyperlink"/>
                <w:rFonts w:ascii="Arial" w:hAnsi="Arial" w:cs="Arial"/>
                <w:noProof/>
                <w:sz w:val="24"/>
                <w:szCs w:val="24"/>
              </w:rPr>
              <w:t>Appendix 4 – Suggested wording to accompany material disclosed</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_Toc238550039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23</w:t>
            </w:r>
            <w:r w:rsidRPr="006B542D">
              <w:rPr>
                <w:rFonts w:ascii="Arial" w:hAnsi="Arial" w:cs="Arial"/>
                <w:noProof/>
                <w:webHidden/>
                <w:sz w:val="24"/>
                <w:szCs w:val="24"/>
              </w:rPr>
              <w:fldChar w:fldCharType="end"/>
            </w:r>
          </w:hyperlink>
        </w:p>
        <w:p w14:paraId="09697900" w14:textId="0518AA59" w:rsidR="00FF4135" w:rsidRPr="006B542D" w:rsidRDefault="00FF4135">
          <w:pPr>
            <w:pStyle w:val="TOC1"/>
            <w:rPr>
              <w:rFonts w:ascii="Arial" w:hAnsi="Arial" w:cs="Arial"/>
              <w:noProof/>
              <w:kern w:val="2"/>
              <w:sz w:val="24"/>
              <w:szCs w:val="24"/>
              <w:lang w:val="en-GB" w:eastAsia="en-GB"/>
              <w14:ligatures w14:val="standardContextual"/>
            </w:rPr>
          </w:pPr>
          <w:hyperlink w:anchor="_Toc238550040" w:history="1">
            <w:r w:rsidRPr="006B542D">
              <w:rPr>
                <w:rStyle w:val="Hyperlink"/>
                <w:rFonts w:ascii="Arial" w:hAnsi="Arial" w:cs="Arial"/>
                <w:noProof/>
                <w:sz w:val="24"/>
                <w:szCs w:val="24"/>
              </w:rPr>
              <w:t>Appendix 5 – Timescales</w:t>
            </w:r>
            <w:r w:rsidRPr="006B542D">
              <w:rPr>
                <w:rFonts w:ascii="Arial" w:hAnsi="Arial" w:cs="Arial"/>
                <w:noProof/>
                <w:webHidden/>
                <w:sz w:val="24"/>
                <w:szCs w:val="24"/>
              </w:rPr>
              <w:tab/>
            </w:r>
            <w:r w:rsidRPr="006B542D">
              <w:rPr>
                <w:rFonts w:ascii="Arial" w:hAnsi="Arial" w:cs="Arial"/>
                <w:noProof/>
                <w:webHidden/>
                <w:sz w:val="24"/>
                <w:szCs w:val="24"/>
              </w:rPr>
              <w:fldChar w:fldCharType="begin"/>
            </w:r>
            <w:r w:rsidRPr="006B542D">
              <w:rPr>
                <w:rFonts w:ascii="Arial" w:hAnsi="Arial" w:cs="Arial"/>
                <w:noProof/>
                <w:webHidden/>
                <w:sz w:val="24"/>
                <w:szCs w:val="24"/>
              </w:rPr>
              <w:instrText xml:space="preserve"> PAGEREF _Toc238550040 \h </w:instrText>
            </w:r>
            <w:r w:rsidRPr="006B542D">
              <w:rPr>
                <w:rFonts w:ascii="Arial" w:hAnsi="Arial" w:cs="Arial"/>
                <w:noProof/>
                <w:webHidden/>
                <w:sz w:val="24"/>
                <w:szCs w:val="24"/>
              </w:rPr>
            </w:r>
            <w:r w:rsidRPr="006B542D">
              <w:rPr>
                <w:rFonts w:ascii="Arial" w:hAnsi="Arial" w:cs="Arial"/>
                <w:noProof/>
                <w:webHidden/>
                <w:sz w:val="24"/>
                <w:szCs w:val="24"/>
              </w:rPr>
              <w:fldChar w:fldCharType="separate"/>
            </w:r>
            <w:r w:rsidRPr="006B542D">
              <w:rPr>
                <w:rFonts w:ascii="Arial" w:hAnsi="Arial" w:cs="Arial"/>
                <w:noProof/>
                <w:webHidden/>
                <w:sz w:val="24"/>
                <w:szCs w:val="24"/>
              </w:rPr>
              <w:t>25</w:t>
            </w:r>
            <w:r w:rsidRPr="006B542D">
              <w:rPr>
                <w:rFonts w:ascii="Arial" w:hAnsi="Arial" w:cs="Arial"/>
                <w:noProof/>
                <w:webHidden/>
                <w:sz w:val="24"/>
                <w:szCs w:val="24"/>
              </w:rPr>
              <w:fldChar w:fldCharType="end"/>
            </w:r>
          </w:hyperlink>
        </w:p>
        <w:p w14:paraId="56D175D0" w14:textId="3F94F9A2" w:rsidR="00F25D3B" w:rsidRDefault="000C01D4" w:rsidP="00F25D3B">
          <w:pPr>
            <w:tabs>
              <w:tab w:val="left" w:pos="10206"/>
            </w:tabs>
            <w:rPr>
              <w:rFonts w:ascii="Arial" w:hAnsi="Arial" w:cs="Arial"/>
              <w:b/>
              <w:bCs/>
              <w:color w:val="000000" w:themeColor="text1"/>
              <w:sz w:val="24"/>
              <w:szCs w:val="24"/>
            </w:rPr>
          </w:pPr>
          <w:r w:rsidRPr="00F25D3B">
            <w:rPr>
              <w:rFonts w:ascii="Arial" w:hAnsi="Arial" w:cs="Arial"/>
              <w:b/>
              <w:bCs/>
              <w:color w:val="000000" w:themeColor="text1"/>
              <w:sz w:val="24"/>
              <w:szCs w:val="24"/>
            </w:rPr>
            <w:fldChar w:fldCharType="end"/>
          </w:r>
        </w:p>
        <w:p w14:paraId="7E9C20BA" w14:textId="5075EB51" w:rsidR="000C01D4" w:rsidRPr="002470BB" w:rsidRDefault="00AF2262" w:rsidP="00F25D3B">
          <w:pPr>
            <w:tabs>
              <w:tab w:val="left" w:pos="10206"/>
            </w:tabs>
            <w:rPr>
              <w:rFonts w:ascii="Arial" w:hAnsi="Arial" w:cs="Arial"/>
              <w:color w:val="000000" w:themeColor="text1"/>
              <w:sz w:val="24"/>
              <w:szCs w:val="24"/>
            </w:rPr>
          </w:pPr>
        </w:p>
      </w:sdtContent>
    </w:sdt>
    <w:tbl>
      <w:tblPr>
        <w:tblpPr w:leftFromText="180" w:rightFromText="180" w:vertAnchor="text" w:horzAnchor="margin" w:tblpY="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2175"/>
        <w:gridCol w:w="1843"/>
        <w:gridCol w:w="1984"/>
        <w:gridCol w:w="2188"/>
      </w:tblGrid>
      <w:tr w:rsidR="00D771E4" w:rsidRPr="0056546A" w14:paraId="1BDDD46A" w14:textId="77777777" w:rsidTr="00462458">
        <w:tc>
          <w:tcPr>
            <w:tcW w:w="1052" w:type="dxa"/>
          </w:tcPr>
          <w:p w14:paraId="5A8543D7" w14:textId="77777777" w:rsidR="00D771E4" w:rsidRPr="0056546A" w:rsidRDefault="00D771E4" w:rsidP="00462458">
            <w:pPr>
              <w:rPr>
                <w:rFonts w:ascii="Arial" w:hAnsi="Arial" w:cs="Arial"/>
                <w:b/>
                <w:bCs/>
              </w:rPr>
            </w:pPr>
            <w:bookmarkStart w:id="0" w:name="_Hlk36212031"/>
            <w:r w:rsidRPr="0056546A">
              <w:rPr>
                <w:rFonts w:ascii="Arial" w:hAnsi="Arial" w:cs="Arial"/>
                <w:b/>
                <w:bCs/>
              </w:rPr>
              <w:t>Version</w:t>
            </w:r>
          </w:p>
        </w:tc>
        <w:tc>
          <w:tcPr>
            <w:tcW w:w="2175" w:type="dxa"/>
          </w:tcPr>
          <w:p w14:paraId="45886D71" w14:textId="77777777" w:rsidR="00D771E4" w:rsidRPr="0056546A" w:rsidRDefault="00D771E4" w:rsidP="00462458">
            <w:pPr>
              <w:rPr>
                <w:rFonts w:ascii="Arial" w:hAnsi="Arial" w:cs="Arial"/>
                <w:b/>
                <w:bCs/>
              </w:rPr>
            </w:pPr>
            <w:r w:rsidRPr="0056546A">
              <w:rPr>
                <w:rFonts w:ascii="Arial" w:hAnsi="Arial" w:cs="Arial"/>
                <w:b/>
                <w:bCs/>
              </w:rPr>
              <w:t>Author</w:t>
            </w:r>
          </w:p>
        </w:tc>
        <w:tc>
          <w:tcPr>
            <w:tcW w:w="1843" w:type="dxa"/>
          </w:tcPr>
          <w:p w14:paraId="1DDB55D4" w14:textId="77777777" w:rsidR="00D771E4" w:rsidRPr="0056546A" w:rsidRDefault="00D771E4" w:rsidP="00462458">
            <w:pPr>
              <w:rPr>
                <w:rFonts w:ascii="Arial" w:hAnsi="Arial" w:cs="Arial"/>
                <w:b/>
                <w:bCs/>
              </w:rPr>
            </w:pPr>
            <w:r w:rsidRPr="0056546A">
              <w:rPr>
                <w:rFonts w:ascii="Arial" w:hAnsi="Arial" w:cs="Arial"/>
                <w:b/>
                <w:bCs/>
              </w:rPr>
              <w:t>Approval Date</w:t>
            </w:r>
          </w:p>
        </w:tc>
        <w:tc>
          <w:tcPr>
            <w:tcW w:w="1984" w:type="dxa"/>
          </w:tcPr>
          <w:p w14:paraId="02786E53" w14:textId="77777777" w:rsidR="00D771E4" w:rsidRPr="0056546A" w:rsidRDefault="00D771E4" w:rsidP="00462458">
            <w:pPr>
              <w:rPr>
                <w:rFonts w:ascii="Arial" w:hAnsi="Arial" w:cs="Arial"/>
                <w:b/>
                <w:bCs/>
              </w:rPr>
            </w:pPr>
            <w:r w:rsidRPr="0056546A">
              <w:rPr>
                <w:rFonts w:ascii="Arial" w:hAnsi="Arial" w:cs="Arial"/>
                <w:b/>
                <w:bCs/>
              </w:rPr>
              <w:t>Publication Date</w:t>
            </w:r>
          </w:p>
        </w:tc>
        <w:tc>
          <w:tcPr>
            <w:tcW w:w="2188" w:type="dxa"/>
          </w:tcPr>
          <w:p w14:paraId="612D247E" w14:textId="185B8E08" w:rsidR="00D771E4" w:rsidRPr="0056546A" w:rsidRDefault="004931F6" w:rsidP="00462458">
            <w:pPr>
              <w:rPr>
                <w:rFonts w:ascii="Arial" w:hAnsi="Arial" w:cs="Arial"/>
                <w:b/>
                <w:bCs/>
              </w:rPr>
            </w:pPr>
            <w:r>
              <w:rPr>
                <w:rFonts w:ascii="Arial" w:hAnsi="Arial" w:cs="Arial"/>
                <w:b/>
                <w:bCs/>
              </w:rPr>
              <w:t>Next</w:t>
            </w:r>
            <w:r w:rsidR="00D771E4" w:rsidRPr="0056546A">
              <w:rPr>
                <w:rFonts w:ascii="Arial" w:hAnsi="Arial" w:cs="Arial"/>
                <w:b/>
                <w:bCs/>
              </w:rPr>
              <w:t xml:space="preserve"> Review Date</w:t>
            </w:r>
          </w:p>
        </w:tc>
      </w:tr>
      <w:tr w:rsidR="00D771E4" w:rsidRPr="0056546A" w14:paraId="2D8F24BE" w14:textId="77777777" w:rsidTr="00462458">
        <w:trPr>
          <w:trHeight w:val="388"/>
        </w:trPr>
        <w:tc>
          <w:tcPr>
            <w:tcW w:w="1052" w:type="dxa"/>
          </w:tcPr>
          <w:p w14:paraId="282A9A6F" w14:textId="77777777" w:rsidR="00D771E4" w:rsidRPr="0056546A" w:rsidRDefault="00D771E4" w:rsidP="00462458">
            <w:pPr>
              <w:rPr>
                <w:rFonts w:ascii="Arial" w:eastAsia="Times New Roman" w:hAnsi="Arial" w:cs="Arial"/>
                <w:lang w:val="en-US"/>
              </w:rPr>
            </w:pPr>
            <w:r>
              <w:rPr>
                <w:rFonts w:ascii="Arial" w:eastAsia="Times New Roman" w:hAnsi="Arial" w:cs="Arial"/>
                <w:lang w:val="en-US"/>
              </w:rPr>
              <w:t>v</w:t>
            </w:r>
            <w:r w:rsidRPr="0056546A">
              <w:rPr>
                <w:rFonts w:ascii="Arial" w:eastAsia="Times New Roman" w:hAnsi="Arial" w:cs="Arial"/>
                <w:lang w:val="en-US"/>
              </w:rPr>
              <w:t>1.0</w:t>
            </w:r>
          </w:p>
        </w:tc>
        <w:tc>
          <w:tcPr>
            <w:tcW w:w="2175" w:type="dxa"/>
          </w:tcPr>
          <w:p w14:paraId="05736972" w14:textId="77777777" w:rsidR="00D771E4" w:rsidRPr="0056546A" w:rsidRDefault="00D771E4" w:rsidP="00462458">
            <w:pPr>
              <w:rPr>
                <w:rFonts w:ascii="Arial" w:eastAsia="Times New Roman" w:hAnsi="Arial" w:cs="Arial"/>
                <w:lang w:val="en-US"/>
              </w:rPr>
            </w:pPr>
            <w:r w:rsidRPr="0056546A">
              <w:rPr>
                <w:rFonts w:ascii="Arial" w:eastAsia="Times New Roman" w:hAnsi="Arial" w:cs="Arial"/>
                <w:lang w:val="en-US"/>
              </w:rPr>
              <w:t>i-West</w:t>
            </w:r>
          </w:p>
        </w:tc>
        <w:tc>
          <w:tcPr>
            <w:tcW w:w="1843" w:type="dxa"/>
          </w:tcPr>
          <w:p w14:paraId="37A0FB14" w14:textId="77777777" w:rsidR="00D771E4" w:rsidRPr="0056546A" w:rsidRDefault="00D771E4" w:rsidP="00462458">
            <w:pPr>
              <w:rPr>
                <w:rFonts w:ascii="Arial" w:eastAsia="Times New Roman" w:hAnsi="Arial" w:cs="Arial"/>
                <w:lang w:val="en-US"/>
              </w:rPr>
            </w:pPr>
            <w:r>
              <w:rPr>
                <w:rFonts w:ascii="Arial" w:eastAsia="Times New Roman" w:hAnsi="Arial" w:cs="Arial"/>
                <w:lang w:val="en-US"/>
              </w:rPr>
              <w:t>July</w:t>
            </w:r>
            <w:r w:rsidRPr="0056546A">
              <w:rPr>
                <w:rFonts w:ascii="Arial" w:eastAsia="Times New Roman" w:hAnsi="Arial" w:cs="Arial"/>
                <w:lang w:val="en-US"/>
              </w:rPr>
              <w:t xml:space="preserve"> 202</w:t>
            </w:r>
            <w:r>
              <w:rPr>
                <w:rFonts w:ascii="Arial" w:eastAsia="Times New Roman" w:hAnsi="Arial" w:cs="Arial"/>
                <w:lang w:val="en-US"/>
              </w:rPr>
              <w:t>1</w:t>
            </w:r>
          </w:p>
        </w:tc>
        <w:tc>
          <w:tcPr>
            <w:tcW w:w="1984" w:type="dxa"/>
          </w:tcPr>
          <w:p w14:paraId="35CCFEBD" w14:textId="77777777" w:rsidR="00D771E4" w:rsidRPr="0056546A" w:rsidRDefault="00D771E4" w:rsidP="00462458">
            <w:pPr>
              <w:rPr>
                <w:rFonts w:ascii="Arial" w:eastAsia="Times New Roman" w:hAnsi="Arial" w:cs="Arial"/>
                <w:lang w:val="en-US"/>
              </w:rPr>
            </w:pPr>
            <w:r>
              <w:rPr>
                <w:rFonts w:ascii="Arial" w:eastAsia="Times New Roman" w:hAnsi="Arial" w:cs="Arial"/>
                <w:lang w:val="en-US"/>
              </w:rPr>
              <w:t>August</w:t>
            </w:r>
            <w:r w:rsidRPr="0056546A">
              <w:rPr>
                <w:rFonts w:ascii="Arial" w:eastAsia="Times New Roman" w:hAnsi="Arial" w:cs="Arial"/>
                <w:lang w:val="en-US"/>
              </w:rPr>
              <w:t xml:space="preserve"> 202</w:t>
            </w:r>
            <w:r>
              <w:rPr>
                <w:rFonts w:ascii="Arial" w:eastAsia="Times New Roman" w:hAnsi="Arial" w:cs="Arial"/>
                <w:lang w:val="en-US"/>
              </w:rPr>
              <w:t>1</w:t>
            </w:r>
          </w:p>
        </w:tc>
        <w:tc>
          <w:tcPr>
            <w:tcW w:w="2188" w:type="dxa"/>
          </w:tcPr>
          <w:p w14:paraId="145575A6" w14:textId="77777777" w:rsidR="00D771E4" w:rsidRPr="0056546A" w:rsidRDefault="00D771E4" w:rsidP="00462458">
            <w:pPr>
              <w:rPr>
                <w:rFonts w:ascii="Arial" w:eastAsia="Times New Roman" w:hAnsi="Arial" w:cs="Arial"/>
                <w:lang w:val="en-US"/>
              </w:rPr>
            </w:pPr>
            <w:r>
              <w:rPr>
                <w:rFonts w:ascii="Arial" w:eastAsia="Times New Roman" w:hAnsi="Arial" w:cs="Arial"/>
                <w:lang w:val="en-US"/>
              </w:rPr>
              <w:t>July</w:t>
            </w:r>
            <w:r w:rsidRPr="0056546A">
              <w:rPr>
                <w:rFonts w:ascii="Arial" w:eastAsia="Times New Roman" w:hAnsi="Arial" w:cs="Arial"/>
                <w:lang w:val="en-US"/>
              </w:rPr>
              <w:t xml:space="preserve"> 202</w:t>
            </w:r>
            <w:r>
              <w:rPr>
                <w:rFonts w:ascii="Arial" w:eastAsia="Times New Roman" w:hAnsi="Arial" w:cs="Arial"/>
                <w:lang w:val="en-US"/>
              </w:rPr>
              <w:t>2</w:t>
            </w:r>
          </w:p>
        </w:tc>
      </w:tr>
      <w:tr w:rsidR="00D771E4" w:rsidRPr="0056546A" w14:paraId="73DA70AC" w14:textId="77777777" w:rsidTr="00462458">
        <w:trPr>
          <w:trHeight w:val="388"/>
        </w:trPr>
        <w:tc>
          <w:tcPr>
            <w:tcW w:w="1052" w:type="dxa"/>
          </w:tcPr>
          <w:p w14:paraId="678152C8" w14:textId="77777777" w:rsidR="00D771E4" w:rsidRDefault="00D771E4" w:rsidP="00462458">
            <w:pPr>
              <w:rPr>
                <w:rFonts w:ascii="Arial" w:eastAsia="Times New Roman" w:hAnsi="Arial" w:cs="Arial"/>
                <w:lang w:val="en-US"/>
              </w:rPr>
            </w:pPr>
            <w:r>
              <w:rPr>
                <w:rFonts w:ascii="Arial" w:eastAsia="Times New Roman" w:hAnsi="Arial" w:cs="Arial"/>
                <w:lang w:val="en-US"/>
              </w:rPr>
              <w:t>v2.0</w:t>
            </w:r>
          </w:p>
        </w:tc>
        <w:tc>
          <w:tcPr>
            <w:tcW w:w="2175" w:type="dxa"/>
          </w:tcPr>
          <w:p w14:paraId="6751A09D" w14:textId="77777777" w:rsidR="00D771E4" w:rsidRPr="0056546A" w:rsidRDefault="00D771E4" w:rsidP="00462458">
            <w:pPr>
              <w:rPr>
                <w:rFonts w:ascii="Arial" w:eastAsia="Times New Roman" w:hAnsi="Arial" w:cs="Arial"/>
                <w:lang w:val="en-US"/>
              </w:rPr>
            </w:pPr>
            <w:r>
              <w:rPr>
                <w:rFonts w:ascii="Arial" w:eastAsia="Times New Roman" w:hAnsi="Arial" w:cs="Arial"/>
                <w:lang w:val="en-US"/>
              </w:rPr>
              <w:t>i-West</w:t>
            </w:r>
          </w:p>
        </w:tc>
        <w:tc>
          <w:tcPr>
            <w:tcW w:w="1843" w:type="dxa"/>
          </w:tcPr>
          <w:p w14:paraId="418B9EB2" w14:textId="77777777" w:rsidR="00D771E4" w:rsidRDefault="00D771E4" w:rsidP="00462458">
            <w:pPr>
              <w:rPr>
                <w:rFonts w:ascii="Arial" w:eastAsia="Times New Roman" w:hAnsi="Arial" w:cs="Arial"/>
                <w:lang w:val="en-US"/>
              </w:rPr>
            </w:pPr>
            <w:r>
              <w:rPr>
                <w:rFonts w:ascii="Arial" w:eastAsia="Times New Roman" w:hAnsi="Arial" w:cs="Arial"/>
                <w:lang w:val="en-US"/>
              </w:rPr>
              <w:t>Aug 2022</w:t>
            </w:r>
          </w:p>
        </w:tc>
        <w:tc>
          <w:tcPr>
            <w:tcW w:w="1984" w:type="dxa"/>
          </w:tcPr>
          <w:p w14:paraId="2453EF94" w14:textId="77777777" w:rsidR="00D771E4" w:rsidRDefault="00D771E4" w:rsidP="00462458">
            <w:pPr>
              <w:rPr>
                <w:rFonts w:ascii="Arial" w:eastAsia="Times New Roman" w:hAnsi="Arial" w:cs="Arial"/>
                <w:lang w:val="en-US"/>
              </w:rPr>
            </w:pPr>
            <w:r>
              <w:rPr>
                <w:rFonts w:ascii="Arial" w:eastAsia="Times New Roman" w:hAnsi="Arial" w:cs="Arial"/>
                <w:lang w:val="en-US"/>
              </w:rPr>
              <w:t>August 2022</w:t>
            </w:r>
          </w:p>
        </w:tc>
        <w:tc>
          <w:tcPr>
            <w:tcW w:w="2188" w:type="dxa"/>
          </w:tcPr>
          <w:p w14:paraId="431ABD3C" w14:textId="77777777" w:rsidR="00D771E4" w:rsidRDefault="00D771E4" w:rsidP="00462458">
            <w:pPr>
              <w:rPr>
                <w:rFonts w:ascii="Arial" w:eastAsia="Times New Roman" w:hAnsi="Arial" w:cs="Arial"/>
                <w:lang w:val="en-US"/>
              </w:rPr>
            </w:pPr>
            <w:r>
              <w:rPr>
                <w:rFonts w:ascii="Arial" w:eastAsia="Times New Roman" w:hAnsi="Arial" w:cs="Arial"/>
                <w:lang w:val="en-US"/>
              </w:rPr>
              <w:t>Aug 2023</w:t>
            </w:r>
          </w:p>
        </w:tc>
      </w:tr>
      <w:tr w:rsidR="00D771E4" w:rsidRPr="0056546A" w14:paraId="5BB9FEA2" w14:textId="77777777" w:rsidTr="00462458">
        <w:trPr>
          <w:trHeight w:val="388"/>
        </w:trPr>
        <w:tc>
          <w:tcPr>
            <w:tcW w:w="1052" w:type="dxa"/>
          </w:tcPr>
          <w:p w14:paraId="1E217A6F" w14:textId="77777777" w:rsidR="00D771E4" w:rsidRDefault="00D771E4" w:rsidP="00462458">
            <w:pPr>
              <w:rPr>
                <w:rFonts w:ascii="Arial" w:eastAsia="Times New Roman" w:hAnsi="Arial" w:cs="Arial"/>
                <w:lang w:val="en-US"/>
              </w:rPr>
            </w:pPr>
            <w:r>
              <w:rPr>
                <w:rFonts w:ascii="Arial" w:eastAsia="Times New Roman" w:hAnsi="Arial" w:cs="Arial"/>
                <w:lang w:val="en-US"/>
              </w:rPr>
              <w:t>v3.0</w:t>
            </w:r>
          </w:p>
        </w:tc>
        <w:tc>
          <w:tcPr>
            <w:tcW w:w="2175" w:type="dxa"/>
          </w:tcPr>
          <w:p w14:paraId="0562C939" w14:textId="77777777" w:rsidR="00D771E4" w:rsidRDefault="00D771E4" w:rsidP="00462458">
            <w:pPr>
              <w:rPr>
                <w:rFonts w:ascii="Arial" w:eastAsia="Times New Roman" w:hAnsi="Arial" w:cs="Arial"/>
                <w:lang w:val="en-US"/>
              </w:rPr>
            </w:pPr>
            <w:r>
              <w:rPr>
                <w:rFonts w:ascii="Arial" w:eastAsia="Times New Roman" w:hAnsi="Arial" w:cs="Arial"/>
                <w:lang w:val="en-US"/>
              </w:rPr>
              <w:t xml:space="preserve">i-West </w:t>
            </w:r>
          </w:p>
        </w:tc>
        <w:tc>
          <w:tcPr>
            <w:tcW w:w="1843" w:type="dxa"/>
          </w:tcPr>
          <w:p w14:paraId="39CE3B77" w14:textId="77777777" w:rsidR="00D771E4" w:rsidRDefault="00D771E4" w:rsidP="00462458">
            <w:pPr>
              <w:rPr>
                <w:rFonts w:ascii="Arial" w:eastAsia="Times New Roman" w:hAnsi="Arial" w:cs="Arial"/>
                <w:lang w:val="en-US"/>
              </w:rPr>
            </w:pPr>
            <w:r>
              <w:rPr>
                <w:rFonts w:ascii="Arial" w:eastAsia="Times New Roman" w:hAnsi="Arial" w:cs="Arial"/>
                <w:lang w:val="en-US"/>
              </w:rPr>
              <w:t>Oct 2023</w:t>
            </w:r>
          </w:p>
        </w:tc>
        <w:tc>
          <w:tcPr>
            <w:tcW w:w="1984" w:type="dxa"/>
          </w:tcPr>
          <w:p w14:paraId="37CC2111" w14:textId="77777777" w:rsidR="00D771E4" w:rsidRDefault="00D771E4" w:rsidP="00462458">
            <w:pPr>
              <w:rPr>
                <w:rFonts w:ascii="Arial" w:eastAsia="Times New Roman" w:hAnsi="Arial" w:cs="Arial"/>
                <w:lang w:val="en-US"/>
              </w:rPr>
            </w:pPr>
            <w:r>
              <w:rPr>
                <w:rFonts w:ascii="Arial" w:eastAsia="Times New Roman" w:hAnsi="Arial" w:cs="Arial"/>
                <w:lang w:val="en-US"/>
              </w:rPr>
              <w:t>November 2023</w:t>
            </w:r>
          </w:p>
        </w:tc>
        <w:tc>
          <w:tcPr>
            <w:tcW w:w="2188" w:type="dxa"/>
          </w:tcPr>
          <w:p w14:paraId="2D1D650A" w14:textId="77777777" w:rsidR="00D771E4" w:rsidRDefault="00D771E4" w:rsidP="00462458">
            <w:pPr>
              <w:rPr>
                <w:rFonts w:ascii="Arial" w:eastAsia="Times New Roman" w:hAnsi="Arial" w:cs="Arial"/>
                <w:lang w:val="en-US"/>
              </w:rPr>
            </w:pPr>
            <w:r>
              <w:rPr>
                <w:rFonts w:ascii="Arial" w:eastAsia="Times New Roman" w:hAnsi="Arial" w:cs="Arial"/>
                <w:lang w:val="en-US"/>
              </w:rPr>
              <w:t>November 2024</w:t>
            </w:r>
          </w:p>
        </w:tc>
      </w:tr>
      <w:tr w:rsidR="00D771E4" w:rsidRPr="0056546A" w14:paraId="2F8EC5A9" w14:textId="77777777" w:rsidTr="00462458">
        <w:trPr>
          <w:trHeight w:val="388"/>
        </w:trPr>
        <w:tc>
          <w:tcPr>
            <w:tcW w:w="1052" w:type="dxa"/>
          </w:tcPr>
          <w:p w14:paraId="096A6A11" w14:textId="77777777" w:rsidR="00D771E4" w:rsidRDefault="00D771E4" w:rsidP="00462458">
            <w:pPr>
              <w:rPr>
                <w:rFonts w:ascii="Arial" w:eastAsia="Times New Roman" w:hAnsi="Arial" w:cs="Arial"/>
                <w:lang w:val="en-US"/>
              </w:rPr>
            </w:pPr>
            <w:r>
              <w:rPr>
                <w:rFonts w:ascii="Arial" w:eastAsia="Times New Roman" w:hAnsi="Arial" w:cs="Arial"/>
                <w:lang w:val="en-US"/>
              </w:rPr>
              <w:t>v4.0</w:t>
            </w:r>
          </w:p>
        </w:tc>
        <w:tc>
          <w:tcPr>
            <w:tcW w:w="2175" w:type="dxa"/>
          </w:tcPr>
          <w:p w14:paraId="5273C027" w14:textId="77777777" w:rsidR="00D771E4" w:rsidRDefault="00D771E4" w:rsidP="00462458">
            <w:pPr>
              <w:rPr>
                <w:rFonts w:ascii="Arial" w:eastAsia="Times New Roman" w:hAnsi="Arial" w:cs="Arial"/>
                <w:lang w:val="en-US"/>
              </w:rPr>
            </w:pPr>
            <w:r>
              <w:rPr>
                <w:rFonts w:ascii="Arial" w:eastAsia="Times New Roman" w:hAnsi="Arial" w:cs="Arial"/>
                <w:lang w:val="en-US"/>
              </w:rPr>
              <w:t xml:space="preserve">i-West </w:t>
            </w:r>
          </w:p>
        </w:tc>
        <w:tc>
          <w:tcPr>
            <w:tcW w:w="1843" w:type="dxa"/>
          </w:tcPr>
          <w:p w14:paraId="3D9F77ED" w14:textId="77777777" w:rsidR="00D771E4" w:rsidRDefault="00D771E4" w:rsidP="00462458">
            <w:pPr>
              <w:rPr>
                <w:rFonts w:ascii="Arial" w:eastAsia="Times New Roman" w:hAnsi="Arial" w:cs="Arial"/>
                <w:lang w:val="en-US"/>
              </w:rPr>
            </w:pPr>
            <w:r>
              <w:rPr>
                <w:rFonts w:ascii="Arial" w:eastAsia="Times New Roman" w:hAnsi="Arial" w:cs="Arial"/>
                <w:lang w:val="en-US"/>
              </w:rPr>
              <w:t>Dec 2024</w:t>
            </w:r>
          </w:p>
        </w:tc>
        <w:tc>
          <w:tcPr>
            <w:tcW w:w="1984" w:type="dxa"/>
          </w:tcPr>
          <w:p w14:paraId="29C89E2F" w14:textId="77777777" w:rsidR="00D771E4" w:rsidRDefault="00D771E4" w:rsidP="00462458">
            <w:pPr>
              <w:rPr>
                <w:rFonts w:ascii="Arial" w:eastAsia="Times New Roman" w:hAnsi="Arial" w:cs="Arial"/>
                <w:lang w:val="en-US"/>
              </w:rPr>
            </w:pPr>
            <w:r>
              <w:rPr>
                <w:rFonts w:ascii="Arial" w:eastAsia="Times New Roman" w:hAnsi="Arial" w:cs="Arial"/>
                <w:lang w:val="en-US"/>
              </w:rPr>
              <w:t>Dec 2024</w:t>
            </w:r>
          </w:p>
        </w:tc>
        <w:tc>
          <w:tcPr>
            <w:tcW w:w="2188" w:type="dxa"/>
          </w:tcPr>
          <w:p w14:paraId="106937CF" w14:textId="77777777" w:rsidR="00D771E4" w:rsidRDefault="00D771E4" w:rsidP="00462458">
            <w:pPr>
              <w:rPr>
                <w:rFonts w:ascii="Arial" w:eastAsia="Times New Roman" w:hAnsi="Arial" w:cs="Arial"/>
                <w:lang w:val="en-US"/>
              </w:rPr>
            </w:pPr>
            <w:r>
              <w:rPr>
                <w:rFonts w:ascii="Arial" w:eastAsia="Times New Roman" w:hAnsi="Arial" w:cs="Arial"/>
                <w:lang w:val="en-US"/>
              </w:rPr>
              <w:t>December 2025</w:t>
            </w:r>
          </w:p>
        </w:tc>
      </w:tr>
      <w:tr w:rsidR="00D771E4" w:rsidRPr="0056546A" w14:paraId="3D9CE4B5" w14:textId="77777777" w:rsidTr="00462458">
        <w:trPr>
          <w:trHeight w:val="388"/>
        </w:trPr>
        <w:tc>
          <w:tcPr>
            <w:tcW w:w="1052" w:type="dxa"/>
          </w:tcPr>
          <w:p w14:paraId="27FC2BD7" w14:textId="5300C80C" w:rsidR="00D771E4" w:rsidRDefault="000D7E14" w:rsidP="00462458">
            <w:pPr>
              <w:rPr>
                <w:rFonts w:ascii="Arial" w:eastAsia="Times New Roman" w:hAnsi="Arial" w:cs="Arial"/>
                <w:lang w:val="en-US"/>
              </w:rPr>
            </w:pPr>
            <w:r>
              <w:rPr>
                <w:rFonts w:ascii="Arial" w:eastAsia="Times New Roman" w:hAnsi="Arial" w:cs="Arial"/>
                <w:lang w:val="en-US"/>
              </w:rPr>
              <w:t>V5.0</w:t>
            </w:r>
          </w:p>
        </w:tc>
        <w:tc>
          <w:tcPr>
            <w:tcW w:w="2175" w:type="dxa"/>
          </w:tcPr>
          <w:p w14:paraId="102AA542" w14:textId="18333AC5" w:rsidR="00D771E4" w:rsidRDefault="000D7E14" w:rsidP="00462458">
            <w:pPr>
              <w:rPr>
                <w:rFonts w:ascii="Arial" w:eastAsia="Times New Roman" w:hAnsi="Arial" w:cs="Arial"/>
                <w:lang w:val="en-US"/>
              </w:rPr>
            </w:pPr>
            <w:r>
              <w:rPr>
                <w:rFonts w:ascii="Arial" w:eastAsia="Times New Roman" w:hAnsi="Arial" w:cs="Arial"/>
                <w:lang w:val="en-US"/>
              </w:rPr>
              <w:t>i-West</w:t>
            </w:r>
          </w:p>
        </w:tc>
        <w:tc>
          <w:tcPr>
            <w:tcW w:w="1843" w:type="dxa"/>
          </w:tcPr>
          <w:p w14:paraId="4F1299C3" w14:textId="00367FB2" w:rsidR="00D771E4" w:rsidRDefault="000D7E14" w:rsidP="00462458">
            <w:pPr>
              <w:rPr>
                <w:rFonts w:ascii="Arial" w:eastAsia="Times New Roman" w:hAnsi="Arial" w:cs="Arial"/>
                <w:lang w:val="en-US"/>
              </w:rPr>
            </w:pPr>
            <w:r>
              <w:rPr>
                <w:rFonts w:ascii="Arial" w:eastAsia="Times New Roman" w:hAnsi="Arial" w:cs="Arial"/>
                <w:lang w:val="en-US"/>
              </w:rPr>
              <w:t>Aug</w:t>
            </w:r>
            <w:r w:rsidR="004931F6">
              <w:rPr>
                <w:rFonts w:ascii="Arial" w:eastAsia="Times New Roman" w:hAnsi="Arial" w:cs="Arial"/>
                <w:lang w:val="en-US"/>
              </w:rPr>
              <w:t>ust</w:t>
            </w:r>
            <w:r>
              <w:rPr>
                <w:rFonts w:ascii="Arial" w:eastAsia="Times New Roman" w:hAnsi="Arial" w:cs="Arial"/>
                <w:lang w:val="en-US"/>
              </w:rPr>
              <w:t xml:space="preserve"> 202</w:t>
            </w:r>
            <w:r w:rsidR="009B0BB7">
              <w:rPr>
                <w:rFonts w:ascii="Arial" w:eastAsia="Times New Roman" w:hAnsi="Arial" w:cs="Arial"/>
                <w:lang w:val="en-US"/>
              </w:rPr>
              <w:t>6</w:t>
            </w:r>
          </w:p>
        </w:tc>
        <w:tc>
          <w:tcPr>
            <w:tcW w:w="1984" w:type="dxa"/>
          </w:tcPr>
          <w:p w14:paraId="17A19DF1" w14:textId="1C4D6ADE" w:rsidR="00D771E4" w:rsidRDefault="004931F6" w:rsidP="00462458">
            <w:pPr>
              <w:rPr>
                <w:rFonts w:ascii="Arial" w:eastAsia="Times New Roman" w:hAnsi="Arial" w:cs="Arial"/>
                <w:lang w:val="en-US"/>
              </w:rPr>
            </w:pPr>
            <w:r>
              <w:rPr>
                <w:rFonts w:ascii="Arial" w:eastAsia="Times New Roman" w:hAnsi="Arial" w:cs="Arial"/>
                <w:lang w:val="en-US"/>
              </w:rPr>
              <w:t>August 2026</w:t>
            </w:r>
          </w:p>
        </w:tc>
        <w:tc>
          <w:tcPr>
            <w:tcW w:w="2188" w:type="dxa"/>
          </w:tcPr>
          <w:p w14:paraId="2E34E0B2" w14:textId="3EABA18F" w:rsidR="00D771E4" w:rsidRDefault="004931F6" w:rsidP="00462458">
            <w:pPr>
              <w:rPr>
                <w:rFonts w:ascii="Arial" w:eastAsia="Times New Roman" w:hAnsi="Arial" w:cs="Arial"/>
                <w:lang w:val="en-US"/>
              </w:rPr>
            </w:pPr>
            <w:r>
              <w:rPr>
                <w:rFonts w:ascii="Arial" w:eastAsia="Times New Roman" w:hAnsi="Arial" w:cs="Arial"/>
                <w:lang w:val="en-US"/>
              </w:rPr>
              <w:t>July 2027</w:t>
            </w:r>
          </w:p>
        </w:tc>
      </w:tr>
    </w:tbl>
    <w:p w14:paraId="018B2B18" w14:textId="68B1E47D" w:rsidR="00F25D3B" w:rsidRDefault="00F25D3B" w:rsidP="00662AD2">
      <w:pPr>
        <w:pStyle w:val="Heading1"/>
        <w:shd w:val="clear" w:color="auto" w:fill="auto"/>
        <w:rPr>
          <w:color w:val="E36C0A"/>
        </w:rPr>
      </w:pPr>
    </w:p>
    <w:p w14:paraId="0B978FD7" w14:textId="77777777" w:rsidR="00F25D3B" w:rsidRDefault="00F25D3B">
      <w:pPr>
        <w:rPr>
          <w:rFonts w:ascii="Arial" w:hAnsi="Arial"/>
          <w:b/>
          <w:color w:val="E36C0A"/>
          <w:sz w:val="28"/>
        </w:rPr>
      </w:pPr>
      <w:r>
        <w:rPr>
          <w:color w:val="E36C0A"/>
        </w:rPr>
        <w:br w:type="page"/>
      </w:r>
    </w:p>
    <w:p w14:paraId="3242E311" w14:textId="7667A754" w:rsidR="00444ED3" w:rsidRPr="00F25D3B" w:rsidRDefault="00EC5DF0" w:rsidP="00F25D3B">
      <w:pPr>
        <w:pStyle w:val="Heading1"/>
        <w:shd w:val="clear" w:color="auto" w:fill="auto"/>
        <w:spacing w:before="360" w:after="120"/>
        <w:ind w:left="431" w:hanging="431"/>
        <w:rPr>
          <w:color w:val="ED6800"/>
        </w:rPr>
      </w:pPr>
      <w:bookmarkStart w:id="1" w:name="_Toc238550026"/>
      <w:r w:rsidRPr="00F25D3B">
        <w:rPr>
          <w:color w:val="ED6800"/>
        </w:rPr>
        <w:lastRenderedPageBreak/>
        <w:t>I</w:t>
      </w:r>
      <w:r w:rsidR="000C01D4" w:rsidRPr="00F25D3B">
        <w:rPr>
          <w:color w:val="ED6800"/>
        </w:rPr>
        <w:t>ntroduction</w:t>
      </w:r>
      <w:bookmarkEnd w:id="1"/>
      <w:r w:rsidR="00B1114E" w:rsidRPr="00F25D3B">
        <w:rPr>
          <w:color w:val="ED6800"/>
        </w:rPr>
        <w:t xml:space="preserve"> </w:t>
      </w:r>
      <w:bookmarkEnd w:id="0"/>
    </w:p>
    <w:p w14:paraId="7E018775" w14:textId="0325E7B1" w:rsidR="008721AD" w:rsidRDefault="008721AD" w:rsidP="007A717B">
      <w:pPr>
        <w:pStyle w:val="ListParagraph"/>
        <w:spacing w:after="0" w:line="240" w:lineRule="auto"/>
        <w:ind w:left="0"/>
        <w:rPr>
          <w:rFonts w:ascii="Arial" w:hAnsi="Arial" w:cs="Arial"/>
          <w:sz w:val="24"/>
          <w:szCs w:val="24"/>
        </w:rPr>
      </w:pPr>
      <w:r>
        <w:rPr>
          <w:rFonts w:ascii="Arial" w:hAnsi="Arial" w:cs="Arial"/>
          <w:sz w:val="24"/>
          <w:szCs w:val="24"/>
        </w:rPr>
        <w:t xml:space="preserve">The </w:t>
      </w:r>
      <w:r w:rsidR="008C34A8">
        <w:rPr>
          <w:rFonts w:ascii="Arial" w:hAnsi="Arial" w:cs="Arial"/>
          <w:sz w:val="24"/>
          <w:szCs w:val="24"/>
        </w:rPr>
        <w:t xml:space="preserve">UK </w:t>
      </w:r>
      <w:r w:rsidRPr="0056546A">
        <w:rPr>
          <w:rFonts w:ascii="Arial" w:hAnsi="Arial" w:cs="Arial"/>
          <w:sz w:val="24"/>
          <w:szCs w:val="24"/>
        </w:rPr>
        <w:t xml:space="preserve">GDPR and the Data Protection Act 2018 give people </w:t>
      </w:r>
      <w:r>
        <w:rPr>
          <w:rFonts w:ascii="Arial" w:hAnsi="Arial" w:cs="Arial"/>
          <w:sz w:val="24"/>
          <w:szCs w:val="24"/>
        </w:rPr>
        <w:t xml:space="preserve">(i) </w:t>
      </w:r>
      <w:r w:rsidRPr="0056546A">
        <w:rPr>
          <w:rFonts w:ascii="Arial" w:hAnsi="Arial" w:cs="Arial"/>
          <w:sz w:val="24"/>
          <w:szCs w:val="24"/>
        </w:rPr>
        <w:t xml:space="preserve">the right to know that you are processing </w:t>
      </w:r>
      <w:r>
        <w:rPr>
          <w:rFonts w:ascii="Arial" w:hAnsi="Arial" w:cs="Arial"/>
          <w:sz w:val="24"/>
          <w:szCs w:val="24"/>
        </w:rPr>
        <w:t xml:space="preserve">personal </w:t>
      </w:r>
      <w:r w:rsidRPr="0056546A">
        <w:rPr>
          <w:rFonts w:ascii="Arial" w:hAnsi="Arial" w:cs="Arial"/>
          <w:sz w:val="24"/>
          <w:szCs w:val="24"/>
        </w:rPr>
        <w:t>information about them</w:t>
      </w:r>
      <w:r>
        <w:rPr>
          <w:rStyle w:val="FootnoteReference"/>
          <w:rFonts w:ascii="Arial" w:hAnsi="Arial" w:cs="Arial"/>
          <w:sz w:val="24"/>
          <w:szCs w:val="24"/>
        </w:rPr>
        <w:footnoteReference w:id="1"/>
      </w:r>
      <w:r w:rsidRPr="0056546A">
        <w:rPr>
          <w:rFonts w:ascii="Arial" w:hAnsi="Arial" w:cs="Arial"/>
          <w:sz w:val="24"/>
          <w:szCs w:val="24"/>
        </w:rPr>
        <w:t xml:space="preserve"> and </w:t>
      </w:r>
      <w:r>
        <w:rPr>
          <w:rFonts w:ascii="Arial" w:hAnsi="Arial" w:cs="Arial"/>
          <w:sz w:val="24"/>
          <w:szCs w:val="24"/>
        </w:rPr>
        <w:t xml:space="preserve">(ii) </w:t>
      </w:r>
      <w:r w:rsidRPr="0056546A">
        <w:rPr>
          <w:rFonts w:ascii="Arial" w:hAnsi="Arial" w:cs="Arial"/>
          <w:sz w:val="24"/>
          <w:szCs w:val="24"/>
        </w:rPr>
        <w:t xml:space="preserve">the right to request </w:t>
      </w:r>
      <w:r>
        <w:rPr>
          <w:rFonts w:ascii="Arial" w:hAnsi="Arial" w:cs="Arial"/>
          <w:sz w:val="24"/>
          <w:szCs w:val="24"/>
        </w:rPr>
        <w:t xml:space="preserve">a copy of the personal </w:t>
      </w:r>
      <w:r w:rsidRPr="0056546A">
        <w:rPr>
          <w:rFonts w:ascii="Arial" w:hAnsi="Arial" w:cs="Arial"/>
          <w:sz w:val="24"/>
          <w:szCs w:val="24"/>
        </w:rPr>
        <w:t xml:space="preserve">information </w:t>
      </w:r>
      <w:r>
        <w:rPr>
          <w:rFonts w:ascii="Arial" w:hAnsi="Arial" w:cs="Arial"/>
          <w:sz w:val="24"/>
          <w:szCs w:val="24"/>
        </w:rPr>
        <w:t xml:space="preserve">you hold </w:t>
      </w:r>
      <w:r w:rsidRPr="0056546A">
        <w:rPr>
          <w:rFonts w:ascii="Arial" w:hAnsi="Arial" w:cs="Arial"/>
          <w:sz w:val="24"/>
          <w:szCs w:val="24"/>
        </w:rPr>
        <w:t>about them.</w:t>
      </w:r>
      <w:r>
        <w:rPr>
          <w:rFonts w:ascii="Arial" w:hAnsi="Arial" w:cs="Arial"/>
          <w:sz w:val="24"/>
          <w:szCs w:val="24"/>
        </w:rPr>
        <w:t xml:space="preserve"> </w:t>
      </w:r>
      <w:r w:rsidRPr="0056546A">
        <w:rPr>
          <w:rFonts w:ascii="Arial" w:hAnsi="Arial" w:cs="Arial"/>
          <w:sz w:val="24"/>
          <w:szCs w:val="24"/>
        </w:rPr>
        <w:t xml:space="preserve">This is known as a </w:t>
      </w:r>
      <w:r>
        <w:rPr>
          <w:rFonts w:ascii="Arial" w:hAnsi="Arial" w:cs="Arial"/>
          <w:sz w:val="24"/>
          <w:szCs w:val="24"/>
        </w:rPr>
        <w:t>S</w:t>
      </w:r>
      <w:r w:rsidRPr="0056546A">
        <w:rPr>
          <w:rFonts w:ascii="Arial" w:hAnsi="Arial" w:cs="Arial"/>
          <w:sz w:val="24"/>
          <w:szCs w:val="24"/>
        </w:rPr>
        <w:t xml:space="preserve">ubject </w:t>
      </w:r>
      <w:r>
        <w:rPr>
          <w:rFonts w:ascii="Arial" w:hAnsi="Arial" w:cs="Arial"/>
          <w:sz w:val="24"/>
          <w:szCs w:val="24"/>
        </w:rPr>
        <w:t>A</w:t>
      </w:r>
      <w:r w:rsidRPr="0056546A">
        <w:rPr>
          <w:rFonts w:ascii="Arial" w:hAnsi="Arial" w:cs="Arial"/>
          <w:sz w:val="24"/>
          <w:szCs w:val="24"/>
        </w:rPr>
        <w:t xml:space="preserve">ccess </w:t>
      </w:r>
      <w:r>
        <w:rPr>
          <w:rFonts w:ascii="Arial" w:hAnsi="Arial" w:cs="Arial"/>
          <w:sz w:val="24"/>
          <w:szCs w:val="24"/>
        </w:rPr>
        <w:t>R</w:t>
      </w:r>
      <w:r w:rsidRPr="0056546A">
        <w:rPr>
          <w:rFonts w:ascii="Arial" w:hAnsi="Arial" w:cs="Arial"/>
          <w:sz w:val="24"/>
          <w:szCs w:val="24"/>
        </w:rPr>
        <w:t>equest (SAR)</w:t>
      </w:r>
      <w:r>
        <w:rPr>
          <w:rFonts w:ascii="Arial" w:hAnsi="Arial" w:cs="Arial"/>
          <w:sz w:val="24"/>
          <w:szCs w:val="24"/>
        </w:rPr>
        <w:t>.</w:t>
      </w:r>
      <w:r w:rsidRPr="0056546A">
        <w:rPr>
          <w:rFonts w:ascii="Arial" w:hAnsi="Arial" w:cs="Arial"/>
          <w:sz w:val="24"/>
          <w:szCs w:val="24"/>
        </w:rPr>
        <w:t xml:space="preserve"> </w:t>
      </w:r>
    </w:p>
    <w:p w14:paraId="47CA951C" w14:textId="77777777" w:rsidR="00EA623F" w:rsidRPr="007A717B" w:rsidRDefault="00EA623F" w:rsidP="00A14E66">
      <w:pPr>
        <w:pStyle w:val="ListParagraph"/>
        <w:spacing w:after="120" w:line="240" w:lineRule="auto"/>
        <w:ind w:left="0"/>
        <w:contextualSpacing w:val="0"/>
        <w:rPr>
          <w:rFonts w:ascii="Arial" w:hAnsi="Arial" w:cs="Arial"/>
          <w:sz w:val="8"/>
          <w:szCs w:val="8"/>
        </w:rPr>
      </w:pPr>
    </w:p>
    <w:p w14:paraId="126A8CC1" w14:textId="063C064E" w:rsidR="00EA623F" w:rsidRDefault="008721AD" w:rsidP="00A14E66">
      <w:pPr>
        <w:pStyle w:val="ListParagraph"/>
        <w:spacing w:after="120" w:line="240" w:lineRule="auto"/>
        <w:ind w:left="0"/>
        <w:contextualSpacing w:val="0"/>
        <w:rPr>
          <w:rFonts w:ascii="Arial" w:hAnsi="Arial" w:cs="Arial"/>
          <w:sz w:val="24"/>
          <w:szCs w:val="24"/>
        </w:rPr>
      </w:pPr>
      <w:r>
        <w:rPr>
          <w:rFonts w:ascii="Arial" w:hAnsi="Arial" w:cs="Arial"/>
          <w:sz w:val="24"/>
          <w:szCs w:val="24"/>
        </w:rPr>
        <w:t>This Guidance provide</w:t>
      </w:r>
      <w:r w:rsidR="00FD3281">
        <w:rPr>
          <w:rFonts w:ascii="Arial" w:hAnsi="Arial" w:cs="Arial"/>
          <w:sz w:val="24"/>
          <w:szCs w:val="24"/>
        </w:rPr>
        <w:t>s</w:t>
      </w:r>
      <w:r>
        <w:rPr>
          <w:rFonts w:ascii="Arial" w:hAnsi="Arial" w:cs="Arial"/>
          <w:sz w:val="24"/>
          <w:szCs w:val="24"/>
        </w:rPr>
        <w:t xml:space="preserve"> a template procedure for handling SARs.</w:t>
      </w:r>
      <w:r w:rsidR="00867CDD">
        <w:rPr>
          <w:rFonts w:ascii="Arial" w:hAnsi="Arial" w:cs="Arial"/>
          <w:sz w:val="24"/>
          <w:szCs w:val="24"/>
        </w:rPr>
        <w:t xml:space="preserve"> </w:t>
      </w:r>
    </w:p>
    <w:p w14:paraId="360FAFA1" w14:textId="22A9B594" w:rsidR="00DF122F" w:rsidRPr="00AF7473" w:rsidRDefault="00AF7473" w:rsidP="00AF7473">
      <w:pPr>
        <w:spacing w:after="120" w:line="240" w:lineRule="auto"/>
        <w:rPr>
          <w:rFonts w:ascii="Arial" w:hAnsi="Arial" w:cs="Arial"/>
          <w:i/>
          <w:iCs/>
          <w:color w:val="000000" w:themeColor="text1"/>
          <w:sz w:val="24"/>
          <w:szCs w:val="24"/>
          <w:highlight w:val="yellow"/>
        </w:rPr>
      </w:pPr>
      <w:r w:rsidRPr="00AF7473">
        <w:rPr>
          <w:rFonts w:ascii="Arial" w:hAnsi="Arial" w:cs="Arial"/>
          <w:i/>
          <w:iCs/>
          <w:color w:val="000000" w:themeColor="text1"/>
          <w:sz w:val="24"/>
          <w:szCs w:val="24"/>
          <w:highlight w:val="yellow"/>
        </w:rPr>
        <w:t>Our guidance is based on guidance published by the Information Commission and current UK GDPR and Data Protection Act 2018 requirements. Further information regarding the right of access can be found on the Information Commission's website</w:t>
      </w:r>
      <w:r>
        <w:rPr>
          <w:rFonts w:ascii="Arial" w:hAnsi="Arial" w:cs="Arial"/>
          <w:i/>
          <w:iCs/>
          <w:color w:val="000000" w:themeColor="text1"/>
          <w:sz w:val="24"/>
          <w:szCs w:val="24"/>
        </w:rPr>
        <w:t xml:space="preserve"> </w:t>
      </w:r>
      <w:hyperlink r:id="rId11" w:history="1">
        <w:r w:rsidR="00596AD2" w:rsidRPr="007A717B">
          <w:rPr>
            <w:rStyle w:val="Hyperlink"/>
            <w:rFonts w:ascii="Arial" w:hAnsi="Arial" w:cs="Arial"/>
            <w:i/>
            <w:iCs/>
            <w:color w:val="000000" w:themeColor="text1"/>
            <w:sz w:val="24"/>
            <w:szCs w:val="24"/>
            <w:highlight w:val="yellow"/>
          </w:rPr>
          <w:t>her</w:t>
        </w:r>
        <w:r w:rsidR="00596AD2" w:rsidRPr="007A717B">
          <w:rPr>
            <w:rStyle w:val="Hyperlink"/>
            <w:rFonts w:ascii="Arial" w:hAnsi="Arial" w:cs="Arial"/>
            <w:i/>
            <w:iCs/>
            <w:color w:val="000000" w:themeColor="text1"/>
            <w:sz w:val="24"/>
            <w:szCs w:val="24"/>
            <w:highlight w:val="yellow"/>
          </w:rPr>
          <w:t>e</w:t>
        </w:r>
      </w:hyperlink>
      <w:r w:rsidR="00596AD2" w:rsidRPr="007A717B">
        <w:rPr>
          <w:rFonts w:ascii="Arial" w:hAnsi="Arial" w:cs="Arial"/>
          <w:i/>
          <w:iCs/>
          <w:color w:val="000000" w:themeColor="text1"/>
          <w:sz w:val="24"/>
          <w:szCs w:val="24"/>
          <w:highlight w:val="yellow"/>
        </w:rPr>
        <w:t>.</w:t>
      </w:r>
      <w:r w:rsidR="00331BD2" w:rsidRPr="007A717B">
        <w:rPr>
          <w:rFonts w:ascii="Arial" w:hAnsi="Arial" w:cs="Arial"/>
          <w:i/>
          <w:iCs/>
          <w:color w:val="000000" w:themeColor="text1"/>
          <w:sz w:val="24"/>
          <w:szCs w:val="24"/>
          <w:highlight w:val="yellow"/>
        </w:rPr>
        <w:t xml:space="preserve"> </w:t>
      </w:r>
    </w:p>
    <w:p w14:paraId="690C6FFD" w14:textId="00AB7F77" w:rsidR="000C01D4" w:rsidRDefault="000C01D4" w:rsidP="000C01D4">
      <w:pPr>
        <w:spacing w:after="120" w:line="240" w:lineRule="auto"/>
        <w:rPr>
          <w:rFonts w:ascii="Arial" w:hAnsi="Arial" w:cs="Arial"/>
          <w:b/>
          <w:bCs/>
          <w:sz w:val="24"/>
          <w:szCs w:val="24"/>
        </w:rPr>
      </w:pPr>
      <w:r w:rsidRPr="00D045DD">
        <w:rPr>
          <w:rFonts w:ascii="Arial" w:hAnsi="Arial" w:cs="Arial"/>
          <w:b/>
          <w:bCs/>
          <w:sz w:val="24"/>
          <w:szCs w:val="24"/>
        </w:rPr>
        <w:t>If you are in any doubt, seek advice from your Data Protection Officer at the earliest possible time.</w:t>
      </w:r>
    </w:p>
    <w:tbl>
      <w:tblPr>
        <w:tblStyle w:val="TableGrid"/>
        <w:tblW w:w="10796" w:type="dxa"/>
        <w:tblInd w:w="108"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2268"/>
        <w:gridCol w:w="8528"/>
      </w:tblGrid>
      <w:tr w:rsidR="00F25D3B" w:rsidRPr="00872A1C" w14:paraId="05A92B4E" w14:textId="77777777" w:rsidTr="00F25D3B">
        <w:trPr>
          <w:trHeight w:val="362"/>
        </w:trPr>
        <w:tc>
          <w:tcPr>
            <w:tcW w:w="2268" w:type="dxa"/>
            <w:shd w:val="clear" w:color="auto" w:fill="FBE4D5"/>
            <w:vAlign w:val="center"/>
          </w:tcPr>
          <w:p w14:paraId="570F355B" w14:textId="54D73495" w:rsidR="00F25D3B" w:rsidRPr="00872A1C" w:rsidRDefault="00F25D3B" w:rsidP="00F25D3B">
            <w:pPr>
              <w:spacing w:line="276" w:lineRule="auto"/>
              <w:rPr>
                <w:rFonts w:ascii="Arial" w:hAnsi="Arial" w:cs="Arial"/>
                <w:b/>
                <w:bCs/>
                <w:color w:val="000000" w:themeColor="text1"/>
                <w:sz w:val="24"/>
                <w:szCs w:val="24"/>
              </w:rPr>
            </w:pPr>
            <w:r w:rsidRPr="00D045DD">
              <w:rPr>
                <w:rFonts w:ascii="Arial" w:hAnsi="Arial" w:cs="Arial"/>
                <w:sz w:val="24"/>
                <w:szCs w:val="24"/>
              </w:rPr>
              <w:t>The contact details for</w:t>
            </w:r>
            <w:r>
              <w:rPr>
                <w:rFonts w:ascii="Arial" w:hAnsi="Arial" w:cs="Arial"/>
                <w:sz w:val="24"/>
                <w:szCs w:val="24"/>
              </w:rPr>
              <w:t xml:space="preserve"> </w:t>
            </w:r>
            <w:r w:rsidRPr="00D045DD">
              <w:rPr>
                <w:rFonts w:ascii="Arial" w:hAnsi="Arial" w:cs="Arial"/>
                <w:sz w:val="24"/>
                <w:szCs w:val="24"/>
              </w:rPr>
              <w:t>i-West are:</w:t>
            </w:r>
          </w:p>
        </w:tc>
        <w:tc>
          <w:tcPr>
            <w:tcW w:w="8528" w:type="dxa"/>
          </w:tcPr>
          <w:p w14:paraId="4EBDF741" w14:textId="77777777" w:rsidR="00F25D3B" w:rsidRPr="00D045DD" w:rsidRDefault="00F25D3B" w:rsidP="00F25D3B">
            <w:pPr>
              <w:spacing w:line="264" w:lineRule="auto"/>
              <w:rPr>
                <w:rFonts w:ascii="Arial" w:hAnsi="Arial" w:cs="Arial"/>
                <w:bCs/>
                <w:sz w:val="24"/>
                <w:szCs w:val="24"/>
              </w:rPr>
            </w:pPr>
            <w:r w:rsidRPr="00D045DD">
              <w:rPr>
                <w:rFonts w:ascii="Arial" w:hAnsi="Arial" w:cs="Arial"/>
                <w:bCs/>
                <w:sz w:val="24"/>
                <w:szCs w:val="24"/>
              </w:rPr>
              <w:t>One West</w:t>
            </w:r>
          </w:p>
          <w:p w14:paraId="68C35E4A" w14:textId="3DBC37B4" w:rsidR="00F25D3B" w:rsidRPr="0056546A" w:rsidRDefault="00F25D3B" w:rsidP="00F25D3B">
            <w:pPr>
              <w:tabs>
                <w:tab w:val="center" w:pos="4895"/>
              </w:tabs>
              <w:spacing w:line="264" w:lineRule="auto"/>
              <w:rPr>
                <w:rFonts w:ascii="Arial" w:hAnsi="Arial" w:cs="Arial"/>
                <w:sz w:val="24"/>
                <w:szCs w:val="24"/>
              </w:rPr>
            </w:pPr>
            <w:r w:rsidRPr="00D045DD">
              <w:rPr>
                <w:rFonts w:ascii="Arial" w:hAnsi="Arial" w:cs="Arial"/>
                <w:bCs/>
                <w:sz w:val="24"/>
                <w:szCs w:val="24"/>
              </w:rPr>
              <w:t xml:space="preserve">Bath </w:t>
            </w:r>
            <w:r>
              <w:rPr>
                <w:rFonts w:ascii="Arial" w:hAnsi="Arial" w:cs="Arial"/>
                <w:bCs/>
                <w:sz w:val="24"/>
                <w:szCs w:val="24"/>
              </w:rPr>
              <w:t>&amp;</w:t>
            </w:r>
            <w:r w:rsidRPr="00D045DD">
              <w:rPr>
                <w:rFonts w:ascii="Arial" w:hAnsi="Arial" w:cs="Arial"/>
                <w:bCs/>
                <w:sz w:val="24"/>
                <w:szCs w:val="24"/>
              </w:rPr>
              <w:t xml:space="preserve"> North East Somerset Council</w:t>
            </w:r>
            <w:r>
              <w:rPr>
                <w:rFonts w:ascii="Arial" w:hAnsi="Arial" w:cs="Arial"/>
                <w:bCs/>
                <w:sz w:val="24"/>
                <w:szCs w:val="24"/>
              </w:rPr>
              <w:t xml:space="preserve">, </w:t>
            </w:r>
            <w:r w:rsidRPr="0056546A">
              <w:rPr>
                <w:rFonts w:ascii="Arial" w:hAnsi="Arial" w:cs="Arial"/>
                <w:sz w:val="24"/>
                <w:szCs w:val="24"/>
              </w:rPr>
              <w:t>Guildhall</w:t>
            </w:r>
            <w:r>
              <w:rPr>
                <w:rFonts w:ascii="Arial" w:hAnsi="Arial" w:cs="Arial"/>
                <w:sz w:val="24"/>
                <w:szCs w:val="24"/>
              </w:rPr>
              <w:t xml:space="preserve">, </w:t>
            </w:r>
            <w:r w:rsidRPr="0056546A">
              <w:rPr>
                <w:rFonts w:ascii="Arial" w:hAnsi="Arial" w:cs="Arial"/>
                <w:sz w:val="24"/>
                <w:szCs w:val="24"/>
              </w:rPr>
              <w:t>High Street</w:t>
            </w:r>
            <w:r>
              <w:rPr>
                <w:rFonts w:ascii="Arial" w:hAnsi="Arial" w:cs="Arial"/>
                <w:sz w:val="24"/>
                <w:szCs w:val="24"/>
              </w:rPr>
              <w:t xml:space="preserve">, </w:t>
            </w:r>
            <w:r w:rsidRPr="0056546A">
              <w:rPr>
                <w:rFonts w:ascii="Arial" w:hAnsi="Arial" w:cs="Arial"/>
                <w:sz w:val="24"/>
                <w:szCs w:val="24"/>
              </w:rPr>
              <w:t>Bath</w:t>
            </w:r>
            <w:r>
              <w:rPr>
                <w:rFonts w:ascii="Arial" w:hAnsi="Arial" w:cs="Arial"/>
                <w:sz w:val="24"/>
                <w:szCs w:val="24"/>
              </w:rPr>
              <w:t xml:space="preserve">, </w:t>
            </w:r>
            <w:r w:rsidRPr="0056546A">
              <w:rPr>
                <w:rFonts w:ascii="Arial" w:hAnsi="Arial" w:cs="Arial"/>
                <w:sz w:val="24"/>
                <w:szCs w:val="24"/>
              </w:rPr>
              <w:t>BA1 5AW</w:t>
            </w:r>
          </w:p>
          <w:p w14:paraId="7D7ED473" w14:textId="015A41B9" w:rsidR="00F25D3B" w:rsidRPr="00872A1C" w:rsidRDefault="00F25D3B" w:rsidP="007A717B">
            <w:pPr>
              <w:spacing w:line="264" w:lineRule="auto"/>
              <w:rPr>
                <w:rFonts w:ascii="Arial" w:hAnsi="Arial" w:cs="Arial"/>
                <w:b/>
                <w:bCs/>
                <w:color w:val="000000" w:themeColor="text1"/>
                <w:sz w:val="24"/>
                <w:szCs w:val="24"/>
              </w:rPr>
            </w:pPr>
            <w:r w:rsidRPr="007A717B">
              <w:rPr>
                <w:rFonts w:ascii="Arial" w:hAnsi="Arial" w:cs="Arial"/>
                <w:b/>
                <w:bCs/>
                <w:sz w:val="24"/>
                <w:szCs w:val="24"/>
              </w:rPr>
              <w:t>Email:</w:t>
            </w:r>
            <w:r w:rsidRPr="00F25D3B">
              <w:rPr>
                <w:rFonts w:ascii="Arial" w:hAnsi="Arial" w:cs="Arial"/>
                <w:sz w:val="24"/>
                <w:szCs w:val="24"/>
              </w:rPr>
              <w:t xml:space="preserve"> </w:t>
            </w:r>
            <w:hyperlink r:id="rId12" w:history="1">
              <w:r w:rsidRPr="00F25D3B">
                <w:rPr>
                  <w:rStyle w:val="Hyperlink"/>
                  <w:rFonts w:ascii="Arial" w:hAnsi="Arial" w:cs="Arial"/>
                  <w:sz w:val="24"/>
                  <w:szCs w:val="24"/>
                </w:rPr>
                <w:t>i-west@bathnes.gov.uk</w:t>
              </w:r>
            </w:hyperlink>
            <w:r w:rsidR="00EA623F">
              <w:t xml:space="preserve"> </w:t>
            </w:r>
            <w:r w:rsidR="00EA623F">
              <w:rPr>
                <w:rFonts w:ascii="Arial" w:hAnsi="Arial" w:cs="Arial"/>
                <w:sz w:val="24"/>
                <w:szCs w:val="24"/>
              </w:rPr>
              <w:t xml:space="preserve"> </w:t>
            </w:r>
            <w:r w:rsidRPr="007A717B">
              <w:rPr>
                <w:rFonts w:ascii="Arial" w:hAnsi="Arial" w:cs="Arial"/>
                <w:b/>
                <w:bCs/>
                <w:sz w:val="24"/>
                <w:szCs w:val="24"/>
              </w:rPr>
              <w:t>Telephone:</w:t>
            </w:r>
            <w:r w:rsidRPr="00F25D3B">
              <w:rPr>
                <w:rFonts w:ascii="Arial" w:hAnsi="Arial" w:cs="Arial"/>
                <w:sz w:val="24"/>
                <w:szCs w:val="24"/>
              </w:rPr>
              <w:t xml:space="preserve"> 01225 395959</w:t>
            </w:r>
          </w:p>
        </w:tc>
      </w:tr>
    </w:tbl>
    <w:p w14:paraId="1212793B" w14:textId="0C9B155D" w:rsidR="00DF122F" w:rsidRPr="00F25D3B" w:rsidRDefault="000A2DC5" w:rsidP="00F25D3B">
      <w:pPr>
        <w:pStyle w:val="Heading1"/>
        <w:shd w:val="clear" w:color="auto" w:fill="auto"/>
        <w:spacing w:before="360" w:after="120"/>
        <w:ind w:left="431" w:hanging="431"/>
        <w:rPr>
          <w:color w:val="ED6800"/>
        </w:rPr>
      </w:pPr>
      <w:bookmarkStart w:id="2" w:name="_Toc238550027"/>
      <w:r w:rsidRPr="00F25D3B">
        <w:rPr>
          <w:color w:val="ED6800"/>
        </w:rPr>
        <w:t>S</w:t>
      </w:r>
      <w:r w:rsidR="00A07186" w:rsidRPr="00F25D3B">
        <w:rPr>
          <w:color w:val="ED6800"/>
        </w:rPr>
        <w:t>tep</w:t>
      </w:r>
      <w:r w:rsidRPr="00F25D3B">
        <w:rPr>
          <w:color w:val="ED6800"/>
        </w:rPr>
        <w:t xml:space="preserve"> 1: Establish </w:t>
      </w:r>
      <w:r w:rsidR="008F215E" w:rsidRPr="00F25D3B">
        <w:rPr>
          <w:color w:val="ED6800"/>
        </w:rPr>
        <w:t>w</w:t>
      </w:r>
      <w:r w:rsidRPr="00F25D3B">
        <w:rPr>
          <w:color w:val="ED6800"/>
        </w:rPr>
        <w:t xml:space="preserve">hether </w:t>
      </w:r>
      <w:r w:rsidR="008F215E" w:rsidRPr="00F25D3B">
        <w:rPr>
          <w:color w:val="ED6800"/>
        </w:rPr>
        <w:t xml:space="preserve">the request is a </w:t>
      </w:r>
      <w:r w:rsidRPr="00F25D3B">
        <w:rPr>
          <w:color w:val="ED6800"/>
        </w:rPr>
        <w:t>SAR</w:t>
      </w:r>
      <w:bookmarkEnd w:id="2"/>
      <w:r w:rsidRPr="00F25D3B">
        <w:rPr>
          <w:color w:val="ED6800"/>
        </w:rPr>
        <w:t xml:space="preserve"> </w:t>
      </w:r>
    </w:p>
    <w:p w14:paraId="5C303989" w14:textId="35F96302" w:rsidR="00A72BDD" w:rsidRPr="00A72BDD" w:rsidRDefault="00A72BDD" w:rsidP="00A72BDD">
      <w:pPr>
        <w:spacing w:line="240" w:lineRule="auto"/>
        <w:rPr>
          <w:rFonts w:ascii="Arial" w:hAnsi="Arial" w:cs="Arial"/>
          <w:sz w:val="24"/>
          <w:szCs w:val="24"/>
        </w:rPr>
      </w:pPr>
      <w:r w:rsidRPr="00A72BDD">
        <w:rPr>
          <w:rFonts w:ascii="Arial" w:hAnsi="Arial" w:cs="Arial"/>
          <w:sz w:val="24"/>
          <w:szCs w:val="24"/>
        </w:rPr>
        <w:t xml:space="preserve">The UK GDPR provides individuals with a right of access to </w:t>
      </w:r>
      <w:r w:rsidR="008932AD">
        <w:rPr>
          <w:rFonts w:ascii="Arial" w:hAnsi="Arial" w:cs="Arial"/>
          <w:sz w:val="24"/>
          <w:szCs w:val="24"/>
        </w:rPr>
        <w:t xml:space="preserve">their </w:t>
      </w:r>
      <w:r w:rsidRPr="006B542D">
        <w:rPr>
          <w:rFonts w:ascii="Arial" w:hAnsi="Arial" w:cs="Arial"/>
          <w:b/>
          <w:bCs/>
          <w:sz w:val="24"/>
          <w:szCs w:val="24"/>
        </w:rPr>
        <w:t>personal data</w:t>
      </w:r>
      <w:r w:rsidRPr="00A72BDD">
        <w:rPr>
          <w:rFonts w:ascii="Arial" w:hAnsi="Arial" w:cs="Arial"/>
          <w:sz w:val="24"/>
          <w:szCs w:val="24"/>
        </w:rPr>
        <w:t>.</w:t>
      </w:r>
      <w:r w:rsidR="008932AD">
        <w:rPr>
          <w:rFonts w:ascii="Arial" w:hAnsi="Arial" w:cs="Arial"/>
          <w:sz w:val="24"/>
          <w:szCs w:val="24"/>
        </w:rPr>
        <w:t xml:space="preserve"> </w:t>
      </w:r>
      <w:r w:rsidRPr="00A72BDD">
        <w:rPr>
          <w:rFonts w:ascii="Arial" w:hAnsi="Arial" w:cs="Arial"/>
          <w:sz w:val="24"/>
          <w:szCs w:val="24"/>
        </w:rPr>
        <w:t>This is known as a Subject Access Request (SAR)</w:t>
      </w:r>
      <w:r w:rsidR="003F095B">
        <w:rPr>
          <w:rFonts w:ascii="Arial" w:hAnsi="Arial" w:cs="Arial"/>
          <w:sz w:val="24"/>
          <w:szCs w:val="24"/>
        </w:rPr>
        <w:t xml:space="preserve"> </w:t>
      </w:r>
      <w:r w:rsidR="003F095B" w:rsidRPr="003F095B">
        <w:rPr>
          <w:rFonts w:ascii="Arial" w:hAnsi="Arial" w:cs="Arial"/>
          <w:sz w:val="24"/>
          <w:szCs w:val="24"/>
        </w:rPr>
        <w:t>and applies to personal information held in any format</w:t>
      </w:r>
      <w:r w:rsidRPr="00A72BDD">
        <w:rPr>
          <w:rFonts w:ascii="Arial" w:hAnsi="Arial" w:cs="Arial"/>
          <w:sz w:val="24"/>
          <w:szCs w:val="24"/>
        </w:rPr>
        <w:t>.</w:t>
      </w:r>
    </w:p>
    <w:p w14:paraId="0235059B" w14:textId="77777777" w:rsidR="00162947" w:rsidRPr="00162947" w:rsidRDefault="00162947" w:rsidP="00162947">
      <w:pPr>
        <w:spacing w:line="240" w:lineRule="auto"/>
        <w:rPr>
          <w:rFonts w:ascii="Arial" w:hAnsi="Arial" w:cs="Arial"/>
          <w:sz w:val="24"/>
          <w:szCs w:val="24"/>
        </w:rPr>
      </w:pPr>
      <w:r w:rsidRPr="00162947">
        <w:rPr>
          <w:rFonts w:ascii="Arial" w:hAnsi="Arial" w:cs="Arial"/>
          <w:sz w:val="24"/>
          <w:szCs w:val="24"/>
        </w:rPr>
        <w:t>Personal data is information which, on its own or when combined with other information, can identify an individual.</w:t>
      </w:r>
    </w:p>
    <w:p w14:paraId="2FD4B436" w14:textId="77777777" w:rsidR="00162947" w:rsidRPr="003F3F1D" w:rsidRDefault="00162947" w:rsidP="00162947">
      <w:pPr>
        <w:pStyle w:val="ListParagraph"/>
        <w:numPr>
          <w:ilvl w:val="0"/>
          <w:numId w:val="15"/>
        </w:numPr>
        <w:spacing w:after="0" w:line="300" w:lineRule="atLeast"/>
        <w:rPr>
          <w:rFonts w:ascii="Arial" w:hAnsi="Arial" w:cs="Arial"/>
          <w:sz w:val="24"/>
          <w:szCs w:val="24"/>
        </w:rPr>
      </w:pPr>
      <w:r w:rsidRPr="003F3F1D">
        <w:rPr>
          <w:rFonts w:ascii="Arial" w:hAnsi="Arial" w:cs="Arial"/>
          <w:sz w:val="24"/>
          <w:szCs w:val="24"/>
        </w:rPr>
        <w:t>The definition is broad and covers many different types of information.</w:t>
      </w:r>
    </w:p>
    <w:p w14:paraId="1DA6C4E9" w14:textId="41D483CD" w:rsidR="008721AD" w:rsidRDefault="008905DA" w:rsidP="000C01D4">
      <w:pPr>
        <w:pStyle w:val="ListParagraph"/>
        <w:numPr>
          <w:ilvl w:val="0"/>
          <w:numId w:val="15"/>
        </w:numPr>
        <w:spacing w:before="120" w:after="120" w:line="240" w:lineRule="auto"/>
        <w:contextualSpacing w:val="0"/>
        <w:rPr>
          <w:rFonts w:ascii="Arial" w:hAnsi="Arial" w:cs="Arial"/>
          <w:sz w:val="24"/>
          <w:szCs w:val="24"/>
        </w:rPr>
      </w:pPr>
      <w:r>
        <w:rPr>
          <w:rFonts w:ascii="Arial" w:hAnsi="Arial" w:cs="Arial"/>
          <w:sz w:val="24"/>
          <w:szCs w:val="24"/>
        </w:rPr>
        <w:t>A</w:t>
      </w:r>
      <w:r w:rsidR="008721AD" w:rsidRPr="00D045DD">
        <w:rPr>
          <w:rFonts w:ascii="Arial" w:hAnsi="Arial" w:cs="Arial"/>
          <w:sz w:val="24"/>
          <w:szCs w:val="24"/>
        </w:rPr>
        <w:t xml:space="preserve">ll formats of information </w:t>
      </w:r>
      <w:r>
        <w:rPr>
          <w:rFonts w:ascii="Arial" w:hAnsi="Arial" w:cs="Arial"/>
          <w:sz w:val="24"/>
          <w:szCs w:val="24"/>
        </w:rPr>
        <w:t>may need</w:t>
      </w:r>
      <w:r w:rsidR="008721AD" w:rsidRPr="00D045DD">
        <w:rPr>
          <w:rFonts w:ascii="Arial" w:hAnsi="Arial" w:cs="Arial"/>
          <w:sz w:val="24"/>
          <w:szCs w:val="24"/>
        </w:rPr>
        <w:t xml:space="preserve"> to be disclosed, including handwritten notes, emails, text</w:t>
      </w:r>
      <w:r>
        <w:rPr>
          <w:rFonts w:ascii="Arial" w:hAnsi="Arial" w:cs="Arial"/>
          <w:sz w:val="24"/>
          <w:szCs w:val="24"/>
        </w:rPr>
        <w:t xml:space="preserve"> message</w:t>
      </w:r>
      <w:r w:rsidR="008721AD" w:rsidRPr="00D045DD">
        <w:rPr>
          <w:rFonts w:ascii="Arial" w:hAnsi="Arial" w:cs="Arial"/>
          <w:sz w:val="24"/>
          <w:szCs w:val="24"/>
        </w:rPr>
        <w:t>s</w:t>
      </w:r>
      <w:r w:rsidR="000A0798">
        <w:rPr>
          <w:rFonts w:ascii="Arial" w:hAnsi="Arial" w:cs="Arial"/>
          <w:sz w:val="24"/>
          <w:szCs w:val="24"/>
        </w:rPr>
        <w:t>,</w:t>
      </w:r>
      <w:r w:rsidR="008721AD" w:rsidRPr="00D045DD">
        <w:rPr>
          <w:rFonts w:ascii="Arial" w:hAnsi="Arial" w:cs="Arial"/>
          <w:sz w:val="24"/>
          <w:szCs w:val="24"/>
        </w:rPr>
        <w:t xml:space="preserve"> audio recordings</w:t>
      </w:r>
      <w:r w:rsidR="000A0798">
        <w:rPr>
          <w:rFonts w:ascii="Arial" w:hAnsi="Arial" w:cs="Arial"/>
          <w:sz w:val="24"/>
          <w:szCs w:val="24"/>
        </w:rPr>
        <w:t xml:space="preserve"> </w:t>
      </w:r>
      <w:r>
        <w:rPr>
          <w:rFonts w:ascii="Arial" w:hAnsi="Arial" w:cs="Arial"/>
          <w:sz w:val="24"/>
          <w:szCs w:val="24"/>
        </w:rPr>
        <w:t>and</w:t>
      </w:r>
      <w:r w:rsidR="000A0798">
        <w:rPr>
          <w:rFonts w:ascii="Arial" w:hAnsi="Arial" w:cs="Arial"/>
          <w:sz w:val="24"/>
          <w:szCs w:val="24"/>
        </w:rPr>
        <w:t xml:space="preserve"> CCTV footage</w:t>
      </w:r>
      <w:r w:rsidR="008721AD" w:rsidRPr="00D045DD">
        <w:rPr>
          <w:rFonts w:ascii="Arial" w:hAnsi="Arial" w:cs="Arial"/>
          <w:sz w:val="24"/>
          <w:szCs w:val="24"/>
        </w:rPr>
        <w:t>.</w:t>
      </w:r>
    </w:p>
    <w:p w14:paraId="21DCCE60" w14:textId="7CF5387C" w:rsidR="008721AD" w:rsidRDefault="008905DA" w:rsidP="000C01D4">
      <w:pPr>
        <w:pStyle w:val="ListParagraph"/>
        <w:numPr>
          <w:ilvl w:val="0"/>
          <w:numId w:val="15"/>
        </w:numPr>
        <w:spacing w:before="120" w:after="120" w:line="240" w:lineRule="auto"/>
        <w:contextualSpacing w:val="0"/>
        <w:rPr>
          <w:rFonts w:ascii="Arial" w:hAnsi="Arial" w:cs="Arial"/>
          <w:sz w:val="24"/>
          <w:szCs w:val="24"/>
        </w:rPr>
      </w:pPr>
      <w:r>
        <w:rPr>
          <w:rFonts w:ascii="Arial" w:hAnsi="Arial" w:cs="Arial"/>
          <w:sz w:val="24"/>
          <w:szCs w:val="24"/>
        </w:rPr>
        <w:t>T</w:t>
      </w:r>
      <w:r w:rsidR="008721AD">
        <w:rPr>
          <w:rFonts w:ascii="Arial" w:hAnsi="Arial" w:cs="Arial"/>
          <w:sz w:val="24"/>
          <w:szCs w:val="24"/>
        </w:rPr>
        <w:t xml:space="preserve">he right does </w:t>
      </w:r>
      <w:r w:rsidR="008721AD" w:rsidRPr="006B542D">
        <w:rPr>
          <w:rFonts w:ascii="Arial" w:hAnsi="Arial" w:cs="Arial"/>
          <w:sz w:val="24"/>
          <w:szCs w:val="24"/>
        </w:rPr>
        <w:t>not</w:t>
      </w:r>
      <w:r w:rsidR="008721AD" w:rsidRPr="00BA747B">
        <w:rPr>
          <w:rFonts w:ascii="Arial" w:hAnsi="Arial" w:cs="Arial"/>
          <w:sz w:val="24"/>
          <w:szCs w:val="24"/>
        </w:rPr>
        <w:t xml:space="preserve"> entitle people to access </w:t>
      </w:r>
      <w:r w:rsidR="008721AD" w:rsidRPr="006B542D">
        <w:rPr>
          <w:rFonts w:ascii="Arial" w:hAnsi="Arial" w:cs="Arial"/>
          <w:sz w:val="24"/>
          <w:szCs w:val="24"/>
        </w:rPr>
        <w:t>specific documents</w:t>
      </w:r>
      <w:r w:rsidR="008A0922">
        <w:rPr>
          <w:rFonts w:ascii="Arial" w:hAnsi="Arial" w:cs="Arial"/>
          <w:sz w:val="24"/>
          <w:szCs w:val="24"/>
        </w:rPr>
        <w:t>.</w:t>
      </w:r>
      <w:r w:rsidR="008721AD" w:rsidRPr="00BA747B">
        <w:rPr>
          <w:rFonts w:ascii="Arial" w:hAnsi="Arial" w:cs="Arial"/>
          <w:sz w:val="24"/>
          <w:szCs w:val="24"/>
        </w:rPr>
        <w:t xml:space="preserve"> </w:t>
      </w:r>
      <w:r>
        <w:rPr>
          <w:rFonts w:ascii="Arial" w:hAnsi="Arial" w:cs="Arial"/>
          <w:sz w:val="24"/>
          <w:szCs w:val="24"/>
        </w:rPr>
        <w:t>Rather</w:t>
      </w:r>
      <w:r w:rsidR="008A0922">
        <w:rPr>
          <w:rFonts w:ascii="Arial" w:hAnsi="Arial" w:cs="Arial"/>
          <w:sz w:val="24"/>
          <w:szCs w:val="24"/>
        </w:rPr>
        <w:t xml:space="preserve"> it is a </w:t>
      </w:r>
      <w:r w:rsidR="008721AD">
        <w:rPr>
          <w:rFonts w:ascii="Arial" w:hAnsi="Arial" w:cs="Arial"/>
          <w:sz w:val="24"/>
          <w:szCs w:val="24"/>
        </w:rPr>
        <w:t xml:space="preserve">right </w:t>
      </w:r>
      <w:r w:rsidR="008A0922">
        <w:rPr>
          <w:rFonts w:ascii="Arial" w:hAnsi="Arial" w:cs="Arial"/>
          <w:sz w:val="24"/>
          <w:szCs w:val="24"/>
        </w:rPr>
        <w:t>of</w:t>
      </w:r>
      <w:r w:rsidR="00A14E66">
        <w:rPr>
          <w:rFonts w:ascii="Arial" w:hAnsi="Arial" w:cs="Arial"/>
          <w:sz w:val="24"/>
          <w:szCs w:val="24"/>
        </w:rPr>
        <w:t xml:space="preserve"> </w:t>
      </w:r>
      <w:r w:rsidR="008721AD" w:rsidRPr="006B542D">
        <w:rPr>
          <w:rFonts w:ascii="Arial" w:hAnsi="Arial" w:cs="Arial"/>
          <w:sz w:val="24"/>
          <w:szCs w:val="24"/>
        </w:rPr>
        <w:t>access to</w:t>
      </w:r>
      <w:r w:rsidR="008721AD">
        <w:rPr>
          <w:rFonts w:ascii="Arial" w:hAnsi="Arial" w:cs="Arial"/>
          <w:sz w:val="24"/>
          <w:szCs w:val="24"/>
        </w:rPr>
        <w:t xml:space="preserve"> personal data. It may</w:t>
      </w:r>
      <w:r w:rsidR="00A14E66">
        <w:rPr>
          <w:rFonts w:ascii="Arial" w:hAnsi="Arial" w:cs="Arial"/>
          <w:sz w:val="24"/>
          <w:szCs w:val="24"/>
        </w:rPr>
        <w:t>,</w:t>
      </w:r>
      <w:r w:rsidR="008721AD">
        <w:rPr>
          <w:rFonts w:ascii="Arial" w:hAnsi="Arial" w:cs="Arial"/>
          <w:sz w:val="24"/>
          <w:szCs w:val="24"/>
        </w:rPr>
        <w:t xml:space="preserve"> therefore</w:t>
      </w:r>
      <w:r w:rsidR="00A14E66">
        <w:rPr>
          <w:rFonts w:ascii="Arial" w:hAnsi="Arial" w:cs="Arial"/>
          <w:sz w:val="24"/>
          <w:szCs w:val="24"/>
        </w:rPr>
        <w:t>,</w:t>
      </w:r>
      <w:r w:rsidR="008721AD">
        <w:rPr>
          <w:rFonts w:ascii="Arial" w:hAnsi="Arial" w:cs="Arial"/>
          <w:sz w:val="24"/>
          <w:szCs w:val="24"/>
        </w:rPr>
        <w:t xml:space="preserve"> be </w:t>
      </w:r>
      <w:r w:rsidR="008A0922">
        <w:rPr>
          <w:rFonts w:ascii="Arial" w:hAnsi="Arial" w:cs="Arial"/>
          <w:sz w:val="24"/>
          <w:szCs w:val="24"/>
        </w:rPr>
        <w:t>possible to</w:t>
      </w:r>
      <w:r w:rsidR="008721AD">
        <w:rPr>
          <w:rFonts w:ascii="Arial" w:hAnsi="Arial" w:cs="Arial"/>
          <w:sz w:val="24"/>
          <w:szCs w:val="24"/>
        </w:rPr>
        <w:t xml:space="preserve"> fulfil a SAR by </w:t>
      </w:r>
      <w:r w:rsidR="008B3F32">
        <w:rPr>
          <w:rFonts w:ascii="Arial" w:hAnsi="Arial" w:cs="Arial"/>
          <w:sz w:val="24"/>
          <w:szCs w:val="24"/>
        </w:rPr>
        <w:t xml:space="preserve">providing </w:t>
      </w:r>
      <w:r w:rsidR="008721AD">
        <w:rPr>
          <w:rFonts w:ascii="Arial" w:hAnsi="Arial" w:cs="Arial"/>
          <w:sz w:val="24"/>
          <w:szCs w:val="24"/>
        </w:rPr>
        <w:t xml:space="preserve">an extract </w:t>
      </w:r>
      <w:r w:rsidR="008A0922">
        <w:rPr>
          <w:rFonts w:ascii="Arial" w:hAnsi="Arial" w:cs="Arial"/>
          <w:sz w:val="24"/>
          <w:szCs w:val="24"/>
        </w:rPr>
        <w:t>from</w:t>
      </w:r>
      <w:r w:rsidR="008721AD">
        <w:rPr>
          <w:rFonts w:ascii="Arial" w:hAnsi="Arial" w:cs="Arial"/>
          <w:sz w:val="24"/>
          <w:szCs w:val="24"/>
        </w:rPr>
        <w:t xml:space="preserve"> a document or spreadsheet</w:t>
      </w:r>
      <w:r w:rsidR="00A14E66">
        <w:rPr>
          <w:rFonts w:ascii="Arial" w:hAnsi="Arial" w:cs="Arial"/>
          <w:sz w:val="24"/>
          <w:szCs w:val="24"/>
        </w:rPr>
        <w:t>,</w:t>
      </w:r>
      <w:r w:rsidR="008721AD">
        <w:rPr>
          <w:rFonts w:ascii="Arial" w:hAnsi="Arial" w:cs="Arial"/>
          <w:sz w:val="24"/>
          <w:szCs w:val="24"/>
        </w:rPr>
        <w:t xml:space="preserve"> rather than the actual document or spreadsheet itself. </w:t>
      </w:r>
    </w:p>
    <w:p w14:paraId="1A89ACB3" w14:textId="47D0C3E3" w:rsidR="001D5D70" w:rsidRPr="003F3F1D" w:rsidRDefault="001D5D70" w:rsidP="00DF3D5C">
      <w:pPr>
        <w:pStyle w:val="ListParagraph"/>
        <w:numPr>
          <w:ilvl w:val="0"/>
          <w:numId w:val="15"/>
        </w:numPr>
        <w:spacing w:line="240" w:lineRule="auto"/>
        <w:rPr>
          <w:rFonts w:ascii="Arial" w:hAnsi="Arial" w:cs="Arial"/>
          <w:sz w:val="24"/>
          <w:szCs w:val="24"/>
        </w:rPr>
      </w:pPr>
      <w:r w:rsidRPr="003E71D9">
        <w:rPr>
          <w:rFonts w:ascii="Arial" w:hAnsi="Arial" w:cs="Arial"/>
          <w:sz w:val="24"/>
          <w:szCs w:val="24"/>
        </w:rPr>
        <w:t>Requests for non-personal information are likely to fall under the Freedom of Information Act</w:t>
      </w:r>
      <w:r w:rsidR="00A3373E">
        <w:rPr>
          <w:rFonts w:ascii="Arial" w:hAnsi="Arial" w:cs="Arial"/>
          <w:sz w:val="24"/>
          <w:szCs w:val="24"/>
        </w:rPr>
        <w:t xml:space="preserve"> 2000 </w:t>
      </w:r>
      <w:r w:rsidR="00A3373E" w:rsidRPr="00A3373E">
        <w:rPr>
          <w:rFonts w:ascii="Arial" w:hAnsi="Arial" w:cs="Arial"/>
          <w:sz w:val="24"/>
          <w:szCs w:val="24"/>
        </w:rPr>
        <w:t>or the Environmental Information Regulations 2004, depending on the nature of the information requested</w:t>
      </w:r>
      <w:r w:rsidRPr="003E71D9">
        <w:rPr>
          <w:rFonts w:ascii="Arial" w:hAnsi="Arial" w:cs="Arial"/>
          <w:sz w:val="24"/>
          <w:szCs w:val="24"/>
        </w:rPr>
        <w:t xml:space="preserve">. </w:t>
      </w:r>
      <w:r w:rsidR="00DF3D5C" w:rsidRPr="00DF3D5C">
        <w:rPr>
          <w:rFonts w:ascii="Arial" w:hAnsi="Arial" w:cs="Arial"/>
          <w:sz w:val="24"/>
          <w:szCs w:val="24"/>
        </w:rPr>
        <w:t xml:space="preserve">The ICO website contains helpful guidance on both FOI and EIR requests: </w:t>
      </w:r>
      <w:hyperlink r:id="rId13" w:history="1">
        <w:r w:rsidR="00DF3D5C" w:rsidRPr="00D9218E">
          <w:rPr>
            <w:rStyle w:val="Hyperlink"/>
            <w:rFonts w:ascii="Arial" w:hAnsi="Arial" w:cs="Arial"/>
            <w:sz w:val="24"/>
            <w:szCs w:val="24"/>
          </w:rPr>
          <w:t>https://ico.org.uk/for-organisations/guide-to-freedom-of-information/</w:t>
        </w:r>
      </w:hyperlink>
      <w:r w:rsidR="00DF3D5C">
        <w:rPr>
          <w:rFonts w:ascii="Arial" w:hAnsi="Arial" w:cs="Arial"/>
          <w:sz w:val="24"/>
          <w:szCs w:val="24"/>
        </w:rPr>
        <w:t xml:space="preserve"> </w:t>
      </w:r>
    </w:p>
    <w:p w14:paraId="7165D95F" w14:textId="0B6C4B64" w:rsidR="008C34A8" w:rsidRPr="006B542D" w:rsidRDefault="008C34A8" w:rsidP="006B542D">
      <w:pPr>
        <w:pStyle w:val="ListParagraph"/>
        <w:numPr>
          <w:ilvl w:val="0"/>
          <w:numId w:val="15"/>
        </w:numPr>
        <w:spacing w:before="120" w:after="120" w:line="240" w:lineRule="auto"/>
        <w:rPr>
          <w:rFonts w:ascii="Arial" w:hAnsi="Arial" w:cs="Arial"/>
          <w:sz w:val="24"/>
          <w:szCs w:val="24"/>
        </w:rPr>
      </w:pPr>
      <w:r w:rsidRPr="009004D8">
        <w:rPr>
          <w:rFonts w:ascii="Arial" w:hAnsi="Arial" w:cs="Arial"/>
          <w:sz w:val="24"/>
          <w:szCs w:val="24"/>
        </w:rPr>
        <w:t xml:space="preserve">Individuals may </w:t>
      </w:r>
      <w:r w:rsidR="00414242" w:rsidRPr="009004D8">
        <w:rPr>
          <w:rFonts w:ascii="Arial" w:hAnsi="Arial" w:cs="Arial"/>
          <w:sz w:val="24"/>
          <w:szCs w:val="24"/>
        </w:rPr>
        <w:t xml:space="preserve">say that they are making an FOI request, when what they </w:t>
      </w:r>
      <w:r w:rsidR="008A0922">
        <w:rPr>
          <w:rFonts w:ascii="Arial" w:hAnsi="Arial" w:cs="Arial"/>
          <w:sz w:val="24"/>
          <w:szCs w:val="24"/>
        </w:rPr>
        <w:t xml:space="preserve">actually </w:t>
      </w:r>
      <w:r w:rsidR="00414242" w:rsidRPr="009004D8">
        <w:rPr>
          <w:rFonts w:ascii="Arial" w:hAnsi="Arial" w:cs="Arial"/>
          <w:sz w:val="24"/>
          <w:szCs w:val="24"/>
        </w:rPr>
        <w:t xml:space="preserve">want is access to </w:t>
      </w:r>
      <w:r w:rsidR="008A0922">
        <w:rPr>
          <w:rFonts w:ascii="Arial" w:hAnsi="Arial" w:cs="Arial"/>
          <w:sz w:val="24"/>
          <w:szCs w:val="24"/>
        </w:rPr>
        <w:t xml:space="preserve">their </w:t>
      </w:r>
      <w:r w:rsidR="00414242" w:rsidRPr="009004D8">
        <w:rPr>
          <w:rFonts w:ascii="Arial" w:hAnsi="Arial" w:cs="Arial"/>
          <w:sz w:val="24"/>
          <w:szCs w:val="24"/>
        </w:rPr>
        <w:t xml:space="preserve">personal information. </w:t>
      </w:r>
      <w:r w:rsidR="00195F26" w:rsidRPr="00195F26">
        <w:rPr>
          <w:rFonts w:ascii="Arial" w:hAnsi="Arial" w:cs="Arial"/>
          <w:sz w:val="24"/>
          <w:szCs w:val="24"/>
        </w:rPr>
        <w:t>If this occurs, the request should be treated as a SAR and the requester informed accordingly.</w:t>
      </w:r>
      <w:r w:rsidR="00195F26">
        <w:rPr>
          <w:rFonts w:ascii="Arial" w:hAnsi="Arial" w:cs="Arial"/>
          <w:sz w:val="24"/>
          <w:szCs w:val="24"/>
        </w:rPr>
        <w:t xml:space="preserve"> </w:t>
      </w:r>
      <w:r w:rsidR="009004D8" w:rsidRPr="006B542D">
        <w:rPr>
          <w:rFonts w:ascii="Arial" w:hAnsi="Arial" w:cs="Arial"/>
          <w:sz w:val="24"/>
          <w:szCs w:val="24"/>
        </w:rPr>
        <w:t>A request does not have to include the phrases 'subject access request', or</w:t>
      </w:r>
      <w:r w:rsidR="008A0922" w:rsidRPr="006B542D">
        <w:rPr>
          <w:rFonts w:ascii="Arial" w:hAnsi="Arial" w:cs="Arial"/>
          <w:sz w:val="24"/>
          <w:szCs w:val="24"/>
        </w:rPr>
        <w:t xml:space="preserve"> refer to</w:t>
      </w:r>
      <w:r w:rsidR="009004D8" w:rsidRPr="006B542D">
        <w:rPr>
          <w:rFonts w:ascii="Arial" w:hAnsi="Arial" w:cs="Arial"/>
          <w:sz w:val="24"/>
          <w:szCs w:val="24"/>
        </w:rPr>
        <w:t xml:space="preserve"> ‘UK GDPR’. It </w:t>
      </w:r>
      <w:r w:rsidR="008A0922" w:rsidRPr="006B542D">
        <w:rPr>
          <w:rFonts w:ascii="Arial" w:hAnsi="Arial" w:cs="Arial"/>
          <w:sz w:val="24"/>
          <w:szCs w:val="24"/>
        </w:rPr>
        <w:t xml:space="preserve">simply </w:t>
      </w:r>
      <w:r w:rsidR="009004D8" w:rsidRPr="006B542D">
        <w:rPr>
          <w:rFonts w:ascii="Arial" w:hAnsi="Arial" w:cs="Arial"/>
          <w:sz w:val="24"/>
          <w:szCs w:val="24"/>
        </w:rPr>
        <w:t xml:space="preserve">needs to be clear that the individual is </w:t>
      </w:r>
      <w:r w:rsidR="008A0922" w:rsidRPr="006B542D">
        <w:rPr>
          <w:rFonts w:ascii="Arial" w:hAnsi="Arial" w:cs="Arial"/>
          <w:sz w:val="24"/>
          <w:szCs w:val="24"/>
        </w:rPr>
        <w:t>requesting access</w:t>
      </w:r>
      <w:r w:rsidR="00032671" w:rsidRPr="006B542D">
        <w:rPr>
          <w:rFonts w:ascii="Arial" w:hAnsi="Arial" w:cs="Arial"/>
          <w:sz w:val="24"/>
          <w:szCs w:val="24"/>
        </w:rPr>
        <w:t xml:space="preserve"> to</w:t>
      </w:r>
      <w:r w:rsidR="009004D8" w:rsidRPr="006B542D">
        <w:rPr>
          <w:rFonts w:ascii="Arial" w:hAnsi="Arial" w:cs="Arial"/>
          <w:sz w:val="24"/>
          <w:szCs w:val="24"/>
        </w:rPr>
        <w:t xml:space="preserve"> their own personal data.</w:t>
      </w:r>
    </w:p>
    <w:p w14:paraId="32B2A016" w14:textId="77777777" w:rsidR="00162947" w:rsidRPr="006B542D" w:rsidRDefault="00162947" w:rsidP="006B542D">
      <w:pPr>
        <w:spacing w:line="240" w:lineRule="auto"/>
        <w:rPr>
          <w:rFonts w:ascii="Arial" w:hAnsi="Arial" w:cs="Arial"/>
          <w:sz w:val="24"/>
          <w:szCs w:val="24"/>
        </w:rPr>
      </w:pPr>
      <w:r w:rsidRPr="006B542D">
        <w:rPr>
          <w:rFonts w:ascii="Arial" w:hAnsi="Arial" w:cs="Arial"/>
          <w:b/>
          <w:bCs/>
          <w:sz w:val="24"/>
          <w:szCs w:val="24"/>
        </w:rPr>
        <w:t>Note:</w:t>
      </w:r>
      <w:r w:rsidRPr="006B542D">
        <w:rPr>
          <w:rFonts w:ascii="Arial" w:hAnsi="Arial" w:cs="Arial"/>
          <w:sz w:val="24"/>
          <w:szCs w:val="24"/>
        </w:rPr>
        <w:t xml:space="preserve"> The right to access information held about a child belongs to the child, rather than to anyone else, including parents.</w:t>
      </w:r>
    </w:p>
    <w:p w14:paraId="09B43ABF" w14:textId="77777777" w:rsidR="00162947" w:rsidRPr="006B542D" w:rsidRDefault="00162947" w:rsidP="006B542D">
      <w:pPr>
        <w:spacing w:line="240" w:lineRule="auto"/>
        <w:rPr>
          <w:rFonts w:ascii="Arial" w:hAnsi="Arial" w:cs="Arial"/>
          <w:sz w:val="24"/>
          <w:szCs w:val="24"/>
        </w:rPr>
      </w:pPr>
      <w:r w:rsidRPr="006B542D">
        <w:rPr>
          <w:rFonts w:ascii="Arial" w:hAnsi="Arial" w:cs="Arial"/>
          <w:sz w:val="24"/>
          <w:szCs w:val="24"/>
        </w:rPr>
        <w:lastRenderedPageBreak/>
        <w:t>Parents and others with parental responsibility may submit SARs on behalf of a child.</w:t>
      </w:r>
    </w:p>
    <w:p w14:paraId="24CD8F0C" w14:textId="623E6130" w:rsidR="00162947" w:rsidRPr="006B542D" w:rsidRDefault="00162947" w:rsidP="006B542D">
      <w:pPr>
        <w:spacing w:before="120" w:after="120" w:line="240" w:lineRule="auto"/>
        <w:rPr>
          <w:rFonts w:ascii="Arial" w:hAnsi="Arial" w:cs="Arial"/>
          <w:sz w:val="24"/>
          <w:szCs w:val="24"/>
        </w:rPr>
      </w:pPr>
      <w:r w:rsidRPr="006B542D">
        <w:rPr>
          <w:rFonts w:ascii="Arial" w:hAnsi="Arial" w:cs="Arial"/>
          <w:sz w:val="24"/>
          <w:szCs w:val="24"/>
        </w:rPr>
        <w:t xml:space="preserve">See </w:t>
      </w:r>
      <w:r w:rsidRPr="006B542D">
        <w:rPr>
          <w:rFonts w:ascii="Arial" w:hAnsi="Arial" w:cs="Arial"/>
          <w:sz w:val="24"/>
          <w:szCs w:val="24"/>
          <w:highlight w:val="yellow"/>
        </w:rPr>
        <w:t>Step 3</w:t>
      </w:r>
      <w:r w:rsidRPr="006B542D">
        <w:rPr>
          <w:rFonts w:ascii="Arial" w:hAnsi="Arial" w:cs="Arial"/>
          <w:sz w:val="24"/>
          <w:szCs w:val="24"/>
        </w:rPr>
        <w:t xml:space="preserve"> for how to handle requests made on behalf of children.</w:t>
      </w:r>
    </w:p>
    <w:p w14:paraId="7F6A0554" w14:textId="6E228E1C" w:rsidR="003D447B" w:rsidRPr="00F25D3B" w:rsidRDefault="000A2DC5" w:rsidP="00F25D3B">
      <w:pPr>
        <w:pStyle w:val="Heading1"/>
        <w:shd w:val="clear" w:color="auto" w:fill="auto"/>
        <w:spacing w:before="360" w:after="120"/>
        <w:ind w:left="431" w:hanging="431"/>
        <w:rPr>
          <w:color w:val="ED6800"/>
        </w:rPr>
      </w:pPr>
      <w:bookmarkStart w:id="3" w:name="_Toc238550028"/>
      <w:r w:rsidRPr="00F25D3B">
        <w:rPr>
          <w:color w:val="ED6800"/>
        </w:rPr>
        <w:t>Step 2: Confirm the scope of the request</w:t>
      </w:r>
      <w:bookmarkEnd w:id="3"/>
      <w:r w:rsidRPr="00F25D3B">
        <w:rPr>
          <w:color w:val="ED6800"/>
        </w:rPr>
        <w:t xml:space="preserve"> </w:t>
      </w:r>
    </w:p>
    <w:p w14:paraId="6CA45533" w14:textId="5D85005A" w:rsidR="00B000A3" w:rsidRPr="008F215E" w:rsidRDefault="008F215E" w:rsidP="008F215E">
      <w:pPr>
        <w:rPr>
          <w:rFonts w:ascii="Arial" w:hAnsi="Arial" w:cs="Arial"/>
          <w:sz w:val="24"/>
          <w:szCs w:val="24"/>
        </w:rPr>
      </w:pPr>
      <w:r>
        <w:rPr>
          <w:rFonts w:ascii="Arial" w:hAnsi="Arial" w:cs="Arial"/>
          <w:sz w:val="24"/>
          <w:szCs w:val="24"/>
        </w:rPr>
        <w:t xml:space="preserve">It is important to try and establish the scope of the SAR. </w:t>
      </w:r>
    </w:p>
    <w:p w14:paraId="3C81C7B8" w14:textId="3A0AD469" w:rsidR="005038FC" w:rsidRDefault="005038FC" w:rsidP="005038FC">
      <w:pPr>
        <w:spacing w:line="240" w:lineRule="auto"/>
        <w:rPr>
          <w:rFonts w:ascii="Arial" w:hAnsi="Arial" w:cs="Arial"/>
          <w:sz w:val="24"/>
          <w:szCs w:val="24"/>
        </w:rPr>
      </w:pPr>
      <w:r w:rsidRPr="005038FC">
        <w:rPr>
          <w:rFonts w:ascii="Arial" w:hAnsi="Arial" w:cs="Arial"/>
          <w:sz w:val="24"/>
          <w:szCs w:val="24"/>
        </w:rPr>
        <w:t>If the request</w:t>
      </w:r>
      <w:r w:rsidR="008B3F32">
        <w:rPr>
          <w:rFonts w:ascii="Arial" w:hAnsi="Arial" w:cs="Arial"/>
          <w:sz w:val="24"/>
          <w:szCs w:val="24"/>
        </w:rPr>
        <w:t>e</w:t>
      </w:r>
      <w:r w:rsidRPr="005038FC">
        <w:rPr>
          <w:rFonts w:ascii="Arial" w:hAnsi="Arial" w:cs="Arial"/>
          <w:sz w:val="24"/>
          <w:szCs w:val="24"/>
        </w:rPr>
        <w:t xml:space="preserve">r has asked for </w:t>
      </w:r>
      <w:r>
        <w:rPr>
          <w:rFonts w:ascii="Arial" w:hAnsi="Arial" w:cs="Arial"/>
          <w:sz w:val="24"/>
          <w:szCs w:val="24"/>
        </w:rPr>
        <w:t>“</w:t>
      </w:r>
      <w:r w:rsidRPr="005038FC">
        <w:rPr>
          <w:rFonts w:ascii="Arial" w:hAnsi="Arial" w:cs="Arial"/>
          <w:sz w:val="24"/>
          <w:szCs w:val="24"/>
        </w:rPr>
        <w:t>all information</w:t>
      </w:r>
      <w:r>
        <w:rPr>
          <w:rFonts w:ascii="Arial" w:hAnsi="Arial" w:cs="Arial"/>
          <w:sz w:val="24"/>
          <w:szCs w:val="24"/>
        </w:rPr>
        <w:t>”</w:t>
      </w:r>
      <w:r w:rsidRPr="005038FC">
        <w:rPr>
          <w:rFonts w:ascii="Arial" w:hAnsi="Arial" w:cs="Arial"/>
          <w:sz w:val="24"/>
          <w:szCs w:val="24"/>
        </w:rPr>
        <w:t xml:space="preserve"> concerning themselves</w:t>
      </w:r>
      <w:bookmarkStart w:id="4" w:name="_Hlk135150250"/>
      <w:r w:rsidRPr="005038FC">
        <w:rPr>
          <w:rFonts w:ascii="Arial" w:hAnsi="Arial" w:cs="Arial"/>
          <w:sz w:val="24"/>
          <w:szCs w:val="24"/>
        </w:rPr>
        <w:t xml:space="preserve">, </w:t>
      </w:r>
      <w:r w:rsidR="00671276" w:rsidRPr="00671276">
        <w:rPr>
          <w:rFonts w:ascii="Arial" w:hAnsi="Arial" w:cs="Arial"/>
          <w:sz w:val="24"/>
          <w:szCs w:val="24"/>
        </w:rPr>
        <w:t>it is acceptable to ask whether they would be willing to narrow or clarify the scope of the request</w:t>
      </w:r>
      <w:r w:rsidR="00671276">
        <w:rPr>
          <w:rFonts w:ascii="Arial" w:hAnsi="Arial" w:cs="Arial"/>
          <w:sz w:val="24"/>
          <w:szCs w:val="24"/>
        </w:rPr>
        <w:t xml:space="preserve"> </w:t>
      </w:r>
      <w:r>
        <w:rPr>
          <w:rFonts w:ascii="Arial" w:hAnsi="Arial" w:cs="Arial"/>
          <w:sz w:val="24"/>
          <w:szCs w:val="24"/>
        </w:rPr>
        <w:t>to a specific issue / timescale or concern</w:t>
      </w:r>
      <w:r w:rsidR="00A14E66">
        <w:rPr>
          <w:rFonts w:ascii="Arial" w:hAnsi="Arial" w:cs="Arial"/>
          <w:sz w:val="24"/>
          <w:szCs w:val="24"/>
        </w:rPr>
        <w:t>,</w:t>
      </w:r>
      <w:r>
        <w:rPr>
          <w:rFonts w:ascii="Arial" w:hAnsi="Arial" w:cs="Arial"/>
          <w:sz w:val="24"/>
          <w:szCs w:val="24"/>
        </w:rPr>
        <w:t xml:space="preserve"> as </w:t>
      </w:r>
      <w:r w:rsidRPr="005038FC">
        <w:rPr>
          <w:rFonts w:ascii="Arial" w:hAnsi="Arial" w:cs="Arial"/>
          <w:sz w:val="24"/>
          <w:szCs w:val="24"/>
        </w:rPr>
        <w:t xml:space="preserve">this can mean that the request can be processed more quickly. </w:t>
      </w:r>
    </w:p>
    <w:p w14:paraId="4BD1A265" w14:textId="54095201" w:rsidR="00C84936" w:rsidRDefault="00C84936" w:rsidP="005038FC">
      <w:pPr>
        <w:spacing w:line="240" w:lineRule="auto"/>
        <w:rPr>
          <w:rFonts w:ascii="Arial" w:hAnsi="Arial" w:cs="Arial"/>
          <w:sz w:val="24"/>
          <w:szCs w:val="24"/>
        </w:rPr>
      </w:pPr>
      <w:r w:rsidRPr="00C84936">
        <w:rPr>
          <w:rFonts w:ascii="Arial" w:hAnsi="Arial" w:cs="Arial"/>
          <w:sz w:val="24"/>
          <w:szCs w:val="24"/>
        </w:rPr>
        <w:t>The requester should be advised that narrowing the scope of a request does not prevent them from submitting further SARs in the future.</w:t>
      </w:r>
    </w:p>
    <w:bookmarkEnd w:id="4"/>
    <w:p w14:paraId="790296EB" w14:textId="77777777" w:rsidR="005038FC" w:rsidRDefault="005038FC" w:rsidP="005038FC">
      <w:pPr>
        <w:spacing w:line="240" w:lineRule="auto"/>
        <w:rPr>
          <w:rFonts w:ascii="Arial" w:hAnsi="Arial" w:cs="Arial"/>
          <w:sz w:val="24"/>
          <w:szCs w:val="24"/>
        </w:rPr>
      </w:pPr>
      <w:r w:rsidRPr="005038FC">
        <w:rPr>
          <w:rFonts w:ascii="Arial" w:hAnsi="Arial" w:cs="Arial"/>
          <w:sz w:val="24"/>
          <w:szCs w:val="24"/>
        </w:rPr>
        <w:t xml:space="preserve">However, they are not obliged to do so, or to provide the reason for the request. </w:t>
      </w:r>
    </w:p>
    <w:p w14:paraId="01556EAE" w14:textId="477DD192" w:rsidR="005038FC" w:rsidRPr="005038FC" w:rsidRDefault="005038FC" w:rsidP="005038FC">
      <w:pPr>
        <w:spacing w:line="240" w:lineRule="auto"/>
        <w:rPr>
          <w:rFonts w:ascii="Arial" w:hAnsi="Arial" w:cs="Arial"/>
          <w:sz w:val="24"/>
          <w:szCs w:val="24"/>
        </w:rPr>
      </w:pPr>
      <w:r w:rsidRPr="005038FC">
        <w:rPr>
          <w:rFonts w:ascii="Arial" w:hAnsi="Arial" w:cs="Arial"/>
          <w:sz w:val="24"/>
          <w:szCs w:val="24"/>
        </w:rPr>
        <w:t xml:space="preserve">Placing a form on your website </w:t>
      </w:r>
      <w:r w:rsidRPr="00991605">
        <w:rPr>
          <w:rFonts w:ascii="Arial" w:hAnsi="Arial" w:cs="Arial"/>
          <w:sz w:val="24"/>
          <w:szCs w:val="24"/>
        </w:rPr>
        <w:t>(</w:t>
      </w:r>
      <w:r w:rsidR="00441733" w:rsidRPr="00FD15C9">
        <w:rPr>
          <w:rFonts w:ascii="Arial" w:hAnsi="Arial" w:cs="Arial"/>
          <w:sz w:val="24"/>
          <w:szCs w:val="24"/>
          <w:highlight w:val="yellow"/>
        </w:rPr>
        <w:t>A</w:t>
      </w:r>
      <w:r w:rsidRPr="00FD15C9">
        <w:rPr>
          <w:rFonts w:ascii="Arial" w:hAnsi="Arial" w:cs="Arial"/>
          <w:sz w:val="24"/>
          <w:szCs w:val="24"/>
          <w:highlight w:val="yellow"/>
        </w:rPr>
        <w:t xml:space="preserve">ppendix </w:t>
      </w:r>
      <w:r w:rsidR="00991605" w:rsidRPr="00FD15C9">
        <w:rPr>
          <w:rFonts w:ascii="Arial" w:hAnsi="Arial" w:cs="Arial"/>
          <w:sz w:val="24"/>
          <w:szCs w:val="24"/>
          <w:highlight w:val="yellow"/>
        </w:rPr>
        <w:t>3</w:t>
      </w:r>
      <w:r w:rsidRPr="00991605">
        <w:rPr>
          <w:rFonts w:ascii="Arial" w:hAnsi="Arial" w:cs="Arial"/>
          <w:sz w:val="24"/>
          <w:szCs w:val="24"/>
        </w:rPr>
        <w:t>)</w:t>
      </w:r>
      <w:r w:rsidRPr="005038FC">
        <w:rPr>
          <w:rFonts w:ascii="Arial" w:hAnsi="Arial" w:cs="Arial"/>
          <w:sz w:val="24"/>
          <w:szCs w:val="24"/>
        </w:rPr>
        <w:t xml:space="preserve"> is a helpful tool, but you cannot insist that it is completed.</w:t>
      </w:r>
    </w:p>
    <w:p w14:paraId="4992DC01" w14:textId="3E919A4C" w:rsidR="006F5318" w:rsidRPr="00F25D3B" w:rsidRDefault="005038FC" w:rsidP="00F25D3B">
      <w:pPr>
        <w:pStyle w:val="Heading1"/>
        <w:shd w:val="clear" w:color="auto" w:fill="auto"/>
        <w:spacing w:before="360" w:after="120"/>
        <w:ind w:left="431" w:hanging="431"/>
        <w:rPr>
          <w:color w:val="ED6800"/>
        </w:rPr>
      </w:pPr>
      <w:bookmarkStart w:id="5" w:name="_Step_3:_Confirm"/>
      <w:bookmarkStart w:id="6" w:name="_Toc238550029"/>
      <w:bookmarkStart w:id="7" w:name="_Hlk36212083"/>
      <w:bookmarkEnd w:id="5"/>
      <w:r w:rsidRPr="00F25D3B">
        <w:rPr>
          <w:color w:val="ED6800"/>
        </w:rPr>
        <w:t xml:space="preserve">Step 3: </w:t>
      </w:r>
      <w:r w:rsidR="005650D4" w:rsidRPr="00F25D3B">
        <w:rPr>
          <w:color w:val="ED6800"/>
        </w:rPr>
        <w:t xml:space="preserve">Confirm identity, </w:t>
      </w:r>
      <w:r w:rsidRPr="00F25D3B">
        <w:rPr>
          <w:color w:val="ED6800"/>
        </w:rPr>
        <w:t xml:space="preserve">establish </w:t>
      </w:r>
      <w:r w:rsidR="005650D4" w:rsidRPr="00F25D3B">
        <w:rPr>
          <w:color w:val="ED6800"/>
        </w:rPr>
        <w:t>timescales</w:t>
      </w:r>
      <w:r w:rsidR="00553332" w:rsidRPr="00F25D3B">
        <w:rPr>
          <w:color w:val="ED6800"/>
        </w:rPr>
        <w:t xml:space="preserve"> </w:t>
      </w:r>
      <w:r w:rsidR="005650D4" w:rsidRPr="00F25D3B">
        <w:rPr>
          <w:color w:val="ED6800"/>
        </w:rPr>
        <w:t>and acknowledge the request</w:t>
      </w:r>
      <w:bookmarkEnd w:id="6"/>
    </w:p>
    <w:bookmarkEnd w:id="7"/>
    <w:p w14:paraId="74AC8218" w14:textId="061A01F6" w:rsidR="0015372E" w:rsidRPr="00362561" w:rsidRDefault="00F25D3B" w:rsidP="00362561">
      <w:pPr>
        <w:spacing w:before="240" w:after="120" w:line="240" w:lineRule="auto"/>
        <w:rPr>
          <w:rFonts w:ascii="Arial" w:hAnsi="Arial" w:cs="Arial"/>
          <w:b/>
          <w:bCs/>
          <w:sz w:val="24"/>
          <w:szCs w:val="24"/>
        </w:rPr>
      </w:pPr>
      <w:r w:rsidRPr="00F25D3B">
        <w:rPr>
          <w:rFonts w:ascii="Arial" w:hAnsi="Arial" w:cs="Arial"/>
          <w:b/>
          <w:bCs/>
          <w:sz w:val="24"/>
          <w:szCs w:val="24"/>
        </w:rPr>
        <w:t>Check identity</w:t>
      </w:r>
    </w:p>
    <w:p w14:paraId="69E85B4D" w14:textId="6C6D134E" w:rsidR="005650D4" w:rsidRDefault="003D447B" w:rsidP="00F25D3B">
      <w:pPr>
        <w:pStyle w:val="ListParagraph"/>
        <w:spacing w:after="120" w:line="240" w:lineRule="auto"/>
        <w:ind w:left="0"/>
        <w:contextualSpacing w:val="0"/>
        <w:rPr>
          <w:rFonts w:ascii="Arial" w:hAnsi="Arial" w:cs="Arial"/>
          <w:sz w:val="24"/>
          <w:szCs w:val="24"/>
        </w:rPr>
      </w:pPr>
      <w:r w:rsidRPr="0056546A">
        <w:rPr>
          <w:rFonts w:ascii="Arial" w:hAnsi="Arial" w:cs="Arial"/>
          <w:sz w:val="24"/>
          <w:szCs w:val="24"/>
        </w:rPr>
        <w:t xml:space="preserve">You </w:t>
      </w:r>
      <w:r w:rsidR="005650D4">
        <w:rPr>
          <w:rFonts w:ascii="Arial" w:hAnsi="Arial" w:cs="Arial"/>
          <w:sz w:val="24"/>
          <w:szCs w:val="24"/>
        </w:rPr>
        <w:t>must be</w:t>
      </w:r>
      <w:r w:rsidR="005D52EF">
        <w:rPr>
          <w:rFonts w:ascii="Arial" w:hAnsi="Arial" w:cs="Arial"/>
          <w:sz w:val="24"/>
          <w:szCs w:val="24"/>
        </w:rPr>
        <w:t xml:space="preserve"> fully</w:t>
      </w:r>
      <w:r w:rsidR="005650D4">
        <w:rPr>
          <w:rFonts w:ascii="Arial" w:hAnsi="Arial" w:cs="Arial"/>
          <w:sz w:val="24"/>
          <w:szCs w:val="24"/>
        </w:rPr>
        <w:t xml:space="preserve"> </w:t>
      </w:r>
      <w:r w:rsidRPr="0056546A">
        <w:rPr>
          <w:rFonts w:ascii="Arial" w:hAnsi="Arial" w:cs="Arial"/>
          <w:sz w:val="24"/>
          <w:szCs w:val="24"/>
        </w:rPr>
        <w:t>satisfied</w:t>
      </w:r>
      <w:r w:rsidR="00A14E66">
        <w:rPr>
          <w:rFonts w:ascii="Arial" w:hAnsi="Arial" w:cs="Arial"/>
          <w:sz w:val="24"/>
          <w:szCs w:val="24"/>
        </w:rPr>
        <w:t>,</w:t>
      </w:r>
      <w:r w:rsidRPr="0056546A">
        <w:rPr>
          <w:rFonts w:ascii="Arial" w:hAnsi="Arial" w:cs="Arial"/>
          <w:sz w:val="24"/>
          <w:szCs w:val="24"/>
        </w:rPr>
        <w:t xml:space="preserve"> that t</w:t>
      </w:r>
      <w:r w:rsidR="00553332" w:rsidRPr="0056546A">
        <w:rPr>
          <w:rFonts w:ascii="Arial" w:hAnsi="Arial" w:cs="Arial"/>
          <w:sz w:val="24"/>
          <w:szCs w:val="24"/>
        </w:rPr>
        <w:t>he person making the request is who they say they are.</w:t>
      </w:r>
      <w:r w:rsidR="00127745" w:rsidRPr="0056546A">
        <w:rPr>
          <w:rFonts w:ascii="Arial" w:hAnsi="Arial" w:cs="Arial"/>
          <w:sz w:val="24"/>
          <w:szCs w:val="24"/>
        </w:rPr>
        <w:t xml:space="preserve"> </w:t>
      </w:r>
      <w:r w:rsidR="002C553F" w:rsidRPr="0056546A">
        <w:rPr>
          <w:rFonts w:ascii="Arial" w:hAnsi="Arial" w:cs="Arial"/>
          <w:sz w:val="24"/>
          <w:szCs w:val="24"/>
        </w:rPr>
        <w:t xml:space="preserve"> </w:t>
      </w:r>
    </w:p>
    <w:p w14:paraId="507C6B83" w14:textId="0DC1A5FF" w:rsidR="005650D4" w:rsidRDefault="005650D4" w:rsidP="00F25D3B">
      <w:pPr>
        <w:pStyle w:val="ListParagraph"/>
        <w:numPr>
          <w:ilvl w:val="0"/>
          <w:numId w:val="16"/>
        </w:numPr>
        <w:spacing w:after="120" w:line="240" w:lineRule="auto"/>
        <w:contextualSpacing w:val="0"/>
        <w:rPr>
          <w:rFonts w:ascii="Arial" w:hAnsi="Arial" w:cs="Arial"/>
          <w:sz w:val="24"/>
          <w:szCs w:val="24"/>
        </w:rPr>
      </w:pPr>
      <w:r w:rsidRPr="0056546A">
        <w:rPr>
          <w:rFonts w:ascii="Arial" w:hAnsi="Arial" w:cs="Arial"/>
          <w:sz w:val="24"/>
          <w:szCs w:val="24"/>
        </w:rPr>
        <w:t xml:space="preserve">The period for responding to the </w:t>
      </w:r>
      <w:r>
        <w:rPr>
          <w:rFonts w:ascii="Arial" w:hAnsi="Arial" w:cs="Arial"/>
          <w:sz w:val="24"/>
          <w:szCs w:val="24"/>
        </w:rPr>
        <w:t xml:space="preserve">SAR </w:t>
      </w:r>
      <w:r w:rsidR="005D61E6">
        <w:rPr>
          <w:rFonts w:ascii="Arial" w:hAnsi="Arial" w:cs="Arial"/>
          <w:sz w:val="24"/>
          <w:szCs w:val="24"/>
        </w:rPr>
        <w:t>doesn’t start</w:t>
      </w:r>
      <w:r w:rsidR="005D52EF">
        <w:rPr>
          <w:rFonts w:ascii="Arial" w:hAnsi="Arial" w:cs="Arial"/>
          <w:sz w:val="24"/>
          <w:szCs w:val="24"/>
        </w:rPr>
        <w:t xml:space="preserve"> </w:t>
      </w:r>
      <w:r w:rsidR="00A14E66">
        <w:rPr>
          <w:rFonts w:ascii="Arial" w:hAnsi="Arial" w:cs="Arial"/>
          <w:sz w:val="24"/>
          <w:szCs w:val="24"/>
        </w:rPr>
        <w:t>until</w:t>
      </w:r>
      <w:r w:rsidRPr="0056546A">
        <w:rPr>
          <w:rFonts w:ascii="Arial" w:hAnsi="Arial" w:cs="Arial"/>
          <w:sz w:val="24"/>
          <w:szCs w:val="24"/>
        </w:rPr>
        <w:t xml:space="preserve"> you </w:t>
      </w:r>
      <w:r w:rsidR="00A14E66">
        <w:rPr>
          <w:rFonts w:ascii="Arial" w:hAnsi="Arial" w:cs="Arial"/>
          <w:sz w:val="24"/>
          <w:szCs w:val="24"/>
        </w:rPr>
        <w:t xml:space="preserve">have </w:t>
      </w:r>
      <w:r w:rsidRPr="0056546A">
        <w:rPr>
          <w:rFonts w:ascii="Arial" w:hAnsi="Arial" w:cs="Arial"/>
          <w:sz w:val="24"/>
          <w:szCs w:val="24"/>
        </w:rPr>
        <w:t>receive</w:t>
      </w:r>
      <w:r w:rsidR="00A14E66">
        <w:rPr>
          <w:rFonts w:ascii="Arial" w:hAnsi="Arial" w:cs="Arial"/>
          <w:sz w:val="24"/>
          <w:szCs w:val="24"/>
        </w:rPr>
        <w:t>d</w:t>
      </w:r>
      <w:r w:rsidRPr="0056546A">
        <w:rPr>
          <w:rFonts w:ascii="Arial" w:hAnsi="Arial" w:cs="Arial"/>
          <w:sz w:val="24"/>
          <w:szCs w:val="24"/>
        </w:rPr>
        <w:t xml:space="preserve"> </w:t>
      </w:r>
      <w:r>
        <w:rPr>
          <w:rFonts w:ascii="Arial" w:hAnsi="Arial" w:cs="Arial"/>
          <w:sz w:val="24"/>
          <w:szCs w:val="24"/>
        </w:rPr>
        <w:t xml:space="preserve">any </w:t>
      </w:r>
      <w:r w:rsidRPr="0056546A">
        <w:rPr>
          <w:rFonts w:ascii="Arial" w:hAnsi="Arial" w:cs="Arial"/>
          <w:sz w:val="24"/>
          <w:szCs w:val="24"/>
        </w:rPr>
        <w:t>additional information</w:t>
      </w:r>
      <w:r>
        <w:rPr>
          <w:rFonts w:ascii="Arial" w:hAnsi="Arial" w:cs="Arial"/>
          <w:sz w:val="24"/>
          <w:szCs w:val="24"/>
        </w:rPr>
        <w:t xml:space="preserve"> you need to confirm identity. </w:t>
      </w:r>
      <w:r w:rsidR="003823EA">
        <w:rPr>
          <w:rFonts w:ascii="Arial" w:hAnsi="Arial" w:cs="Arial"/>
          <w:sz w:val="24"/>
          <w:szCs w:val="24"/>
        </w:rPr>
        <w:t>However, you should request ID</w:t>
      </w:r>
      <w:r w:rsidR="00A46F2B">
        <w:rPr>
          <w:rFonts w:ascii="Arial" w:hAnsi="Arial" w:cs="Arial"/>
          <w:sz w:val="24"/>
          <w:szCs w:val="24"/>
        </w:rPr>
        <w:t xml:space="preserve"> documents promptly.</w:t>
      </w:r>
    </w:p>
    <w:p w14:paraId="5CE9A520" w14:textId="6BA587A0" w:rsidR="005650D4" w:rsidRDefault="00A46F2B" w:rsidP="00F25D3B">
      <w:pPr>
        <w:pStyle w:val="ListParagraph"/>
        <w:spacing w:after="120" w:line="240" w:lineRule="auto"/>
        <w:ind w:left="0"/>
        <w:contextualSpacing w:val="0"/>
        <w:rPr>
          <w:rFonts w:ascii="Arial" w:hAnsi="Arial" w:cs="Arial"/>
          <w:sz w:val="24"/>
          <w:szCs w:val="24"/>
        </w:rPr>
      </w:pPr>
      <w:r>
        <w:rPr>
          <w:rFonts w:ascii="Arial" w:hAnsi="Arial" w:cs="Arial"/>
          <w:sz w:val="24"/>
          <w:szCs w:val="24"/>
        </w:rPr>
        <w:t>I</w:t>
      </w:r>
      <w:r w:rsidR="00203630" w:rsidRPr="00FD15C9">
        <w:rPr>
          <w:rFonts w:ascii="Arial" w:hAnsi="Arial" w:cs="Arial"/>
          <w:sz w:val="24"/>
          <w:szCs w:val="24"/>
        </w:rPr>
        <w:t>t is important that you only request information that is necessary to confirm who they are. The</w:t>
      </w:r>
      <w:r w:rsidR="00203630" w:rsidRPr="0056546A">
        <w:rPr>
          <w:rFonts w:ascii="Arial" w:hAnsi="Arial" w:cs="Arial"/>
          <w:sz w:val="24"/>
          <w:szCs w:val="24"/>
        </w:rPr>
        <w:t xml:space="preserve"> key to this is proportionality. </w:t>
      </w:r>
      <w:r w:rsidR="005650D4">
        <w:rPr>
          <w:rFonts w:ascii="Arial" w:hAnsi="Arial" w:cs="Arial"/>
          <w:sz w:val="24"/>
          <w:szCs w:val="24"/>
        </w:rPr>
        <w:t xml:space="preserve">For example, their identity </w:t>
      </w:r>
      <w:r w:rsidR="002C553F" w:rsidRPr="0056546A">
        <w:rPr>
          <w:rFonts w:ascii="Arial" w:hAnsi="Arial" w:cs="Arial"/>
          <w:sz w:val="24"/>
          <w:szCs w:val="24"/>
        </w:rPr>
        <w:t>may be evident if you know the person</w:t>
      </w:r>
      <w:r w:rsidR="005650D4">
        <w:rPr>
          <w:rFonts w:ascii="Arial" w:hAnsi="Arial" w:cs="Arial"/>
          <w:sz w:val="24"/>
          <w:szCs w:val="24"/>
        </w:rPr>
        <w:t xml:space="preserve">. </w:t>
      </w:r>
    </w:p>
    <w:p w14:paraId="2AA2BBA6" w14:textId="5FBE7BB5" w:rsidR="005650D4" w:rsidRDefault="00935D1D" w:rsidP="00F25D3B">
      <w:pPr>
        <w:pStyle w:val="ListParagraph"/>
        <w:spacing w:after="120" w:line="240" w:lineRule="auto"/>
        <w:ind w:left="0"/>
        <w:contextualSpacing w:val="0"/>
        <w:rPr>
          <w:rFonts w:ascii="Arial" w:hAnsi="Arial" w:cs="Arial"/>
          <w:sz w:val="24"/>
          <w:szCs w:val="24"/>
        </w:rPr>
      </w:pPr>
      <w:r w:rsidRPr="00935D1D">
        <w:rPr>
          <w:rFonts w:ascii="Arial" w:hAnsi="Arial" w:cs="Arial"/>
          <w:sz w:val="24"/>
          <w:szCs w:val="24"/>
        </w:rPr>
        <w:t>Where there is any doubt, proof of identity should be requested</w:t>
      </w:r>
      <w:r>
        <w:rPr>
          <w:rFonts w:ascii="Arial" w:hAnsi="Arial" w:cs="Arial"/>
          <w:sz w:val="24"/>
          <w:szCs w:val="24"/>
        </w:rPr>
        <w:t xml:space="preserve">, </w:t>
      </w:r>
      <w:r w:rsidR="002C553F" w:rsidRPr="0056546A">
        <w:rPr>
          <w:rFonts w:ascii="Arial" w:hAnsi="Arial" w:cs="Arial"/>
          <w:sz w:val="24"/>
          <w:szCs w:val="24"/>
        </w:rPr>
        <w:t xml:space="preserve">such as </w:t>
      </w:r>
      <w:r w:rsidR="004F496D" w:rsidRPr="0056546A">
        <w:rPr>
          <w:rFonts w:ascii="Arial" w:hAnsi="Arial" w:cs="Arial"/>
          <w:sz w:val="24"/>
          <w:szCs w:val="24"/>
        </w:rPr>
        <w:t xml:space="preserve">passport or driving </w:t>
      </w:r>
      <w:r w:rsidR="00B57E80" w:rsidRPr="0056546A">
        <w:rPr>
          <w:rFonts w:ascii="Arial" w:hAnsi="Arial" w:cs="Arial"/>
          <w:sz w:val="24"/>
          <w:szCs w:val="24"/>
        </w:rPr>
        <w:t>licence or</w:t>
      </w:r>
      <w:r w:rsidR="002C553F" w:rsidRPr="0056546A">
        <w:rPr>
          <w:rFonts w:ascii="Arial" w:hAnsi="Arial" w:cs="Arial"/>
          <w:sz w:val="24"/>
          <w:szCs w:val="24"/>
        </w:rPr>
        <w:t xml:space="preserve"> conduct a “three</w:t>
      </w:r>
      <w:r w:rsidR="00E92062">
        <w:rPr>
          <w:rFonts w:ascii="Arial" w:hAnsi="Arial" w:cs="Arial"/>
          <w:sz w:val="24"/>
          <w:szCs w:val="24"/>
        </w:rPr>
        <w:t>-</w:t>
      </w:r>
      <w:r w:rsidR="002C553F" w:rsidRPr="0056546A">
        <w:rPr>
          <w:rFonts w:ascii="Arial" w:hAnsi="Arial" w:cs="Arial"/>
          <w:sz w:val="24"/>
          <w:szCs w:val="24"/>
        </w:rPr>
        <w:t>point” check by asking them</w:t>
      </w:r>
      <w:r w:rsidR="0040629B" w:rsidRPr="0056546A">
        <w:rPr>
          <w:rFonts w:ascii="Arial" w:hAnsi="Arial" w:cs="Arial"/>
          <w:sz w:val="24"/>
          <w:szCs w:val="24"/>
        </w:rPr>
        <w:t xml:space="preserve"> </w:t>
      </w:r>
      <w:r w:rsidR="00B57E80" w:rsidRPr="0056546A">
        <w:rPr>
          <w:rFonts w:ascii="Arial" w:hAnsi="Arial" w:cs="Arial"/>
          <w:sz w:val="24"/>
          <w:szCs w:val="24"/>
        </w:rPr>
        <w:t>for information</w:t>
      </w:r>
      <w:r w:rsidR="002C553F" w:rsidRPr="0056546A">
        <w:rPr>
          <w:rFonts w:ascii="Arial" w:hAnsi="Arial" w:cs="Arial"/>
          <w:sz w:val="24"/>
          <w:szCs w:val="24"/>
        </w:rPr>
        <w:t xml:space="preserve"> that may only be known to </w:t>
      </w:r>
      <w:r w:rsidR="0032344F" w:rsidRPr="0056546A">
        <w:rPr>
          <w:rFonts w:ascii="Arial" w:hAnsi="Arial" w:cs="Arial"/>
          <w:sz w:val="24"/>
          <w:szCs w:val="24"/>
        </w:rPr>
        <w:t>them</w:t>
      </w:r>
      <w:r w:rsidR="0032344F">
        <w:rPr>
          <w:rFonts w:ascii="Arial" w:hAnsi="Arial" w:cs="Arial"/>
          <w:sz w:val="24"/>
          <w:szCs w:val="24"/>
        </w:rPr>
        <w:t>. Note</w:t>
      </w:r>
      <w:r w:rsidR="005650D4">
        <w:rPr>
          <w:rFonts w:ascii="Arial" w:hAnsi="Arial" w:cs="Arial"/>
          <w:sz w:val="24"/>
          <w:szCs w:val="24"/>
        </w:rPr>
        <w:t xml:space="preserve">: </w:t>
      </w:r>
      <w:r w:rsidR="0040629B" w:rsidRPr="0056546A">
        <w:rPr>
          <w:rFonts w:ascii="Arial" w:hAnsi="Arial" w:cs="Arial"/>
          <w:sz w:val="24"/>
          <w:szCs w:val="24"/>
        </w:rPr>
        <w:t xml:space="preserve">they must give you the answers, rather than </w:t>
      </w:r>
      <w:r w:rsidR="005650D4">
        <w:rPr>
          <w:rFonts w:ascii="Arial" w:hAnsi="Arial" w:cs="Arial"/>
          <w:sz w:val="24"/>
          <w:szCs w:val="24"/>
        </w:rPr>
        <w:t xml:space="preserve">you </w:t>
      </w:r>
      <w:r w:rsidR="0040629B" w:rsidRPr="0056546A">
        <w:rPr>
          <w:rFonts w:ascii="Arial" w:hAnsi="Arial" w:cs="Arial"/>
          <w:sz w:val="24"/>
          <w:szCs w:val="24"/>
        </w:rPr>
        <w:t>providing the</w:t>
      </w:r>
      <w:r w:rsidR="005650D4">
        <w:rPr>
          <w:rFonts w:ascii="Arial" w:hAnsi="Arial" w:cs="Arial"/>
          <w:sz w:val="24"/>
          <w:szCs w:val="24"/>
        </w:rPr>
        <w:t xml:space="preserve">m </w:t>
      </w:r>
      <w:r w:rsidR="0040629B" w:rsidRPr="0056546A">
        <w:rPr>
          <w:rFonts w:ascii="Arial" w:hAnsi="Arial" w:cs="Arial"/>
          <w:sz w:val="24"/>
          <w:szCs w:val="24"/>
        </w:rPr>
        <w:t>with the answers and asking them to confirm that they are correct.</w:t>
      </w:r>
    </w:p>
    <w:p w14:paraId="5A516713" w14:textId="51E6C97D" w:rsidR="00D154A1" w:rsidRDefault="00D154A1" w:rsidP="00F25D3B">
      <w:pPr>
        <w:pStyle w:val="ListParagraph"/>
        <w:spacing w:after="120" w:line="240" w:lineRule="auto"/>
        <w:ind w:left="0"/>
        <w:contextualSpacing w:val="0"/>
        <w:rPr>
          <w:rFonts w:ascii="Arial" w:hAnsi="Arial" w:cs="Arial"/>
          <w:sz w:val="24"/>
          <w:szCs w:val="24"/>
        </w:rPr>
      </w:pPr>
      <w:r w:rsidRPr="00D154A1">
        <w:rPr>
          <w:rFonts w:ascii="Arial" w:hAnsi="Arial" w:cs="Arial"/>
          <w:sz w:val="24"/>
          <w:szCs w:val="24"/>
        </w:rPr>
        <w:t>Councils may wish to adopt a formal process for verifying identity</w:t>
      </w:r>
    </w:p>
    <w:p w14:paraId="1B921239" w14:textId="6B6D9176" w:rsidR="0015372E" w:rsidRPr="00F25D3B" w:rsidRDefault="005650D4" w:rsidP="00362561">
      <w:pPr>
        <w:spacing w:before="240" w:after="120" w:line="240" w:lineRule="auto"/>
        <w:rPr>
          <w:rFonts w:ascii="Arial" w:hAnsi="Arial" w:cs="Arial"/>
          <w:b/>
          <w:bCs/>
          <w:sz w:val="24"/>
          <w:szCs w:val="24"/>
        </w:rPr>
      </w:pPr>
      <w:bookmarkStart w:id="8" w:name="_Toc153277246"/>
      <w:r w:rsidRPr="00F25D3B">
        <w:rPr>
          <w:rFonts w:ascii="Arial" w:hAnsi="Arial" w:cs="Arial"/>
          <w:b/>
          <w:bCs/>
          <w:sz w:val="24"/>
          <w:szCs w:val="24"/>
        </w:rPr>
        <w:t>Check consent and</w:t>
      </w:r>
      <w:r w:rsidR="003071A4">
        <w:rPr>
          <w:rFonts w:ascii="Arial" w:hAnsi="Arial" w:cs="Arial"/>
          <w:b/>
          <w:bCs/>
          <w:sz w:val="24"/>
          <w:szCs w:val="24"/>
        </w:rPr>
        <w:t xml:space="preserve"> </w:t>
      </w:r>
      <w:r w:rsidRPr="00F25D3B">
        <w:rPr>
          <w:rFonts w:ascii="Arial" w:hAnsi="Arial" w:cs="Arial"/>
          <w:b/>
          <w:bCs/>
          <w:sz w:val="24"/>
          <w:szCs w:val="24"/>
        </w:rPr>
        <w:t>/</w:t>
      </w:r>
      <w:r w:rsidR="003071A4">
        <w:rPr>
          <w:rFonts w:ascii="Arial" w:hAnsi="Arial" w:cs="Arial"/>
          <w:b/>
          <w:bCs/>
          <w:sz w:val="24"/>
          <w:szCs w:val="24"/>
        </w:rPr>
        <w:t xml:space="preserve"> </w:t>
      </w:r>
      <w:r w:rsidRPr="00F25D3B">
        <w:rPr>
          <w:rFonts w:ascii="Arial" w:hAnsi="Arial" w:cs="Arial"/>
          <w:b/>
          <w:bCs/>
          <w:sz w:val="24"/>
          <w:szCs w:val="24"/>
        </w:rPr>
        <w:t>or authority</w:t>
      </w:r>
      <w:bookmarkEnd w:id="8"/>
    </w:p>
    <w:p w14:paraId="798E4808" w14:textId="2F8DF3CE" w:rsidR="005650D4" w:rsidRDefault="00D44854" w:rsidP="00B000A3">
      <w:pPr>
        <w:spacing w:line="240" w:lineRule="auto"/>
        <w:rPr>
          <w:rFonts w:ascii="Arial" w:hAnsi="Arial" w:cs="Arial"/>
          <w:sz w:val="24"/>
          <w:szCs w:val="24"/>
        </w:rPr>
      </w:pPr>
      <w:r w:rsidRPr="0056546A">
        <w:rPr>
          <w:rFonts w:ascii="Arial" w:hAnsi="Arial" w:cs="Arial"/>
          <w:sz w:val="24"/>
          <w:szCs w:val="24"/>
        </w:rPr>
        <w:t xml:space="preserve">The Data Protection Act is clear that </w:t>
      </w:r>
      <w:r w:rsidR="00E65F87">
        <w:rPr>
          <w:rFonts w:ascii="Arial" w:hAnsi="Arial" w:cs="Arial"/>
          <w:sz w:val="24"/>
          <w:szCs w:val="24"/>
        </w:rPr>
        <w:t xml:space="preserve">no </w:t>
      </w:r>
      <w:r w:rsidR="005650D4">
        <w:rPr>
          <w:rFonts w:ascii="Arial" w:hAnsi="Arial" w:cs="Arial"/>
          <w:sz w:val="24"/>
          <w:szCs w:val="24"/>
        </w:rPr>
        <w:t xml:space="preserve">individual has </w:t>
      </w:r>
      <w:r w:rsidR="00E65F87">
        <w:rPr>
          <w:rFonts w:ascii="Arial" w:hAnsi="Arial" w:cs="Arial"/>
          <w:sz w:val="24"/>
          <w:szCs w:val="24"/>
        </w:rPr>
        <w:t xml:space="preserve">the </w:t>
      </w:r>
      <w:r w:rsidR="005650D4">
        <w:rPr>
          <w:rFonts w:ascii="Arial" w:hAnsi="Arial" w:cs="Arial"/>
          <w:sz w:val="24"/>
          <w:szCs w:val="24"/>
        </w:rPr>
        <w:t>legal right to access the personal data of someone else via a SAR.</w:t>
      </w:r>
    </w:p>
    <w:p w14:paraId="38DE6944" w14:textId="6D45FDC7" w:rsidR="00877E22" w:rsidRPr="00877E22" w:rsidRDefault="005650D4" w:rsidP="00877E22">
      <w:pPr>
        <w:spacing w:line="240" w:lineRule="auto"/>
        <w:rPr>
          <w:rFonts w:ascii="Arial" w:hAnsi="Arial" w:cs="Arial"/>
          <w:sz w:val="24"/>
          <w:szCs w:val="24"/>
        </w:rPr>
      </w:pPr>
      <w:r>
        <w:rPr>
          <w:rFonts w:ascii="Arial" w:hAnsi="Arial" w:cs="Arial"/>
          <w:sz w:val="24"/>
          <w:szCs w:val="24"/>
        </w:rPr>
        <w:t xml:space="preserve">However, there are times when someone will legitimately make a SAR on behalf of someone else. </w:t>
      </w:r>
      <w:r w:rsidR="00877E22" w:rsidRPr="00877E22">
        <w:rPr>
          <w:rFonts w:ascii="Arial" w:hAnsi="Arial" w:cs="Arial"/>
          <w:sz w:val="24"/>
          <w:szCs w:val="24"/>
        </w:rPr>
        <w:t>Examples include:</w:t>
      </w:r>
    </w:p>
    <w:p w14:paraId="3AA84B5C" w14:textId="4144C501" w:rsidR="00BD2FF7" w:rsidRPr="00BD2FF7" w:rsidRDefault="00BD2FF7" w:rsidP="006B542D">
      <w:pPr>
        <w:pStyle w:val="ListParagraph"/>
        <w:numPr>
          <w:ilvl w:val="0"/>
          <w:numId w:val="16"/>
        </w:numPr>
        <w:spacing w:after="120" w:line="240" w:lineRule="auto"/>
        <w:contextualSpacing w:val="0"/>
        <w:rPr>
          <w:rFonts w:ascii="Arial" w:hAnsi="Arial" w:cs="Arial"/>
          <w:sz w:val="24"/>
          <w:szCs w:val="24"/>
        </w:rPr>
      </w:pPr>
      <w:r w:rsidRPr="00BD2FF7">
        <w:rPr>
          <w:rFonts w:ascii="Arial" w:hAnsi="Arial" w:cs="Arial"/>
          <w:sz w:val="24"/>
          <w:szCs w:val="24"/>
        </w:rPr>
        <w:t xml:space="preserve">a solicitor acting on behalf of a client; </w:t>
      </w:r>
    </w:p>
    <w:p w14:paraId="655FD61F" w14:textId="1CCDA075" w:rsidR="00BD2FF7" w:rsidRPr="00BD2FF7" w:rsidRDefault="00BD2FF7" w:rsidP="006B542D">
      <w:pPr>
        <w:pStyle w:val="ListParagraph"/>
        <w:numPr>
          <w:ilvl w:val="0"/>
          <w:numId w:val="16"/>
        </w:numPr>
        <w:spacing w:after="120" w:line="240" w:lineRule="auto"/>
        <w:contextualSpacing w:val="0"/>
        <w:rPr>
          <w:rFonts w:ascii="Arial" w:hAnsi="Arial" w:cs="Arial"/>
          <w:sz w:val="24"/>
          <w:szCs w:val="24"/>
        </w:rPr>
      </w:pPr>
      <w:r w:rsidRPr="00BD2FF7">
        <w:rPr>
          <w:rFonts w:ascii="Arial" w:hAnsi="Arial" w:cs="Arial"/>
          <w:sz w:val="24"/>
          <w:szCs w:val="24"/>
        </w:rPr>
        <w:t xml:space="preserve">a person acting under a Lasting Power of Attorney or other legal authority; </w:t>
      </w:r>
    </w:p>
    <w:p w14:paraId="28A64AF7" w14:textId="34F7AD57" w:rsidR="00BD2FF7" w:rsidRPr="00BD2FF7" w:rsidRDefault="00BD2FF7" w:rsidP="006B542D">
      <w:pPr>
        <w:pStyle w:val="ListParagraph"/>
        <w:numPr>
          <w:ilvl w:val="0"/>
          <w:numId w:val="16"/>
        </w:numPr>
        <w:spacing w:after="120" w:line="240" w:lineRule="auto"/>
        <w:contextualSpacing w:val="0"/>
        <w:rPr>
          <w:rFonts w:ascii="Arial" w:hAnsi="Arial" w:cs="Arial"/>
          <w:sz w:val="24"/>
          <w:szCs w:val="24"/>
        </w:rPr>
      </w:pPr>
      <w:r w:rsidRPr="00BD2FF7">
        <w:rPr>
          <w:rFonts w:ascii="Arial" w:hAnsi="Arial" w:cs="Arial"/>
          <w:sz w:val="24"/>
          <w:szCs w:val="24"/>
        </w:rPr>
        <w:t xml:space="preserve">a parent or guardian acting on behalf of a child; </w:t>
      </w:r>
    </w:p>
    <w:p w14:paraId="0E96A832" w14:textId="7C002A3E" w:rsidR="00BD2FF7" w:rsidRPr="00BD2FF7" w:rsidRDefault="00BD2FF7" w:rsidP="006B542D">
      <w:pPr>
        <w:pStyle w:val="ListParagraph"/>
        <w:numPr>
          <w:ilvl w:val="0"/>
          <w:numId w:val="16"/>
        </w:numPr>
        <w:spacing w:after="120" w:line="240" w:lineRule="auto"/>
        <w:contextualSpacing w:val="0"/>
        <w:rPr>
          <w:rFonts w:ascii="Arial" w:hAnsi="Arial" w:cs="Arial"/>
          <w:sz w:val="24"/>
          <w:szCs w:val="24"/>
        </w:rPr>
      </w:pPr>
      <w:r w:rsidRPr="00BD2FF7">
        <w:rPr>
          <w:rFonts w:ascii="Arial" w:hAnsi="Arial" w:cs="Arial"/>
          <w:sz w:val="24"/>
          <w:szCs w:val="24"/>
        </w:rPr>
        <w:t>a person acting on behalf of an individual who lacks capacity to manage their own affairs.</w:t>
      </w:r>
    </w:p>
    <w:p w14:paraId="524AD265" w14:textId="77777777" w:rsidR="007B549D" w:rsidRPr="006B542D" w:rsidRDefault="007B549D" w:rsidP="006B542D">
      <w:pPr>
        <w:spacing w:before="240" w:after="120" w:line="240" w:lineRule="auto"/>
        <w:rPr>
          <w:rFonts w:ascii="Arial" w:hAnsi="Arial" w:cs="Arial"/>
          <w:sz w:val="24"/>
          <w:szCs w:val="24"/>
        </w:rPr>
      </w:pPr>
      <w:r w:rsidRPr="006B542D">
        <w:rPr>
          <w:rFonts w:ascii="Arial" w:hAnsi="Arial" w:cs="Arial"/>
          <w:sz w:val="24"/>
          <w:szCs w:val="24"/>
        </w:rPr>
        <w:lastRenderedPageBreak/>
        <w:t>Before responding to a SAR made by a third party, the Council must be satisfied that the requester has the authority to act on behalf of the individual concerned. This may require written authorisation, evidence of parental responsibility, proof of legal authority, or other appropriate evidence depending on the circumstances.</w:t>
      </w:r>
    </w:p>
    <w:p w14:paraId="53A0F8E6" w14:textId="565817CA" w:rsidR="00FD15C9" w:rsidRPr="0056546A" w:rsidRDefault="007B549D" w:rsidP="006B542D">
      <w:pPr>
        <w:spacing w:before="240" w:after="120" w:line="240" w:lineRule="auto"/>
        <w:rPr>
          <w:rFonts w:ascii="Arial" w:hAnsi="Arial" w:cs="Arial"/>
          <w:sz w:val="24"/>
          <w:szCs w:val="24"/>
        </w:rPr>
      </w:pPr>
      <w:r w:rsidRPr="006B542D">
        <w:rPr>
          <w:rFonts w:ascii="Arial" w:hAnsi="Arial" w:cs="Arial"/>
          <w:sz w:val="24"/>
          <w:szCs w:val="24"/>
        </w:rPr>
        <w:t>Where there is any doubt regarding the requester's authority, the identity of the individual concerned, capacity issues, or safeguarding concerns, advice should be sought from One West before processing the request.</w:t>
      </w:r>
    </w:p>
    <w:p w14:paraId="052B66B1" w14:textId="77777777" w:rsidR="006C114F" w:rsidRPr="000C01D4" w:rsidRDefault="006C114F" w:rsidP="006C114F">
      <w:pPr>
        <w:rPr>
          <w:rFonts w:ascii="Arial" w:hAnsi="Arial" w:cs="Arial"/>
          <w:sz w:val="24"/>
          <w:szCs w:val="24"/>
          <w:u w:val="single"/>
        </w:rPr>
      </w:pPr>
      <w:bookmarkStart w:id="9" w:name="_Hlk36212101"/>
      <w:r>
        <w:rPr>
          <w:rFonts w:ascii="Arial" w:hAnsi="Arial" w:cs="Arial"/>
          <w:sz w:val="24"/>
          <w:szCs w:val="24"/>
          <w:u w:val="single"/>
        </w:rPr>
        <w:t>Third-party requests</w:t>
      </w:r>
    </w:p>
    <w:p w14:paraId="6D0F4E11" w14:textId="77777777" w:rsidR="006C114F" w:rsidRPr="00443CFC" w:rsidRDefault="006C114F" w:rsidP="006C114F">
      <w:pPr>
        <w:spacing w:line="240" w:lineRule="auto"/>
        <w:rPr>
          <w:rFonts w:ascii="Arial" w:hAnsi="Arial" w:cs="Arial"/>
          <w:sz w:val="24"/>
          <w:szCs w:val="24"/>
        </w:rPr>
      </w:pPr>
      <w:r w:rsidRPr="0056546A">
        <w:rPr>
          <w:rFonts w:ascii="Arial" w:hAnsi="Arial" w:cs="Arial"/>
          <w:sz w:val="24"/>
          <w:szCs w:val="24"/>
        </w:rPr>
        <w:t>If the applicant is a solicitor</w:t>
      </w:r>
      <w:r>
        <w:rPr>
          <w:rFonts w:ascii="Arial" w:hAnsi="Arial" w:cs="Arial"/>
          <w:sz w:val="24"/>
          <w:szCs w:val="24"/>
        </w:rPr>
        <w:t>, insurer</w:t>
      </w:r>
      <w:r w:rsidRPr="0056546A">
        <w:rPr>
          <w:rFonts w:ascii="Arial" w:hAnsi="Arial" w:cs="Arial"/>
          <w:sz w:val="24"/>
          <w:szCs w:val="24"/>
        </w:rPr>
        <w:t xml:space="preserve"> or other third party </w:t>
      </w:r>
      <w:r>
        <w:rPr>
          <w:rFonts w:ascii="Arial" w:hAnsi="Arial" w:cs="Arial"/>
          <w:sz w:val="24"/>
          <w:szCs w:val="24"/>
        </w:rPr>
        <w:t xml:space="preserve">acting on behalf of an individual, </w:t>
      </w:r>
      <w:r w:rsidRPr="00443CFC">
        <w:rPr>
          <w:rFonts w:ascii="Arial" w:hAnsi="Arial" w:cs="Arial"/>
          <w:sz w:val="24"/>
          <w:szCs w:val="24"/>
        </w:rPr>
        <w:t>appropriate evidence of their authority to act must be provided.</w:t>
      </w:r>
    </w:p>
    <w:p w14:paraId="7F32E419" w14:textId="2E5FF25C" w:rsidR="006C114F" w:rsidRDefault="006C114F" w:rsidP="006C114F">
      <w:pPr>
        <w:spacing w:line="240" w:lineRule="auto"/>
        <w:rPr>
          <w:rFonts w:ascii="Arial" w:hAnsi="Arial" w:cs="Arial"/>
          <w:sz w:val="24"/>
          <w:szCs w:val="24"/>
        </w:rPr>
      </w:pPr>
      <w:r w:rsidRPr="0056546A">
        <w:rPr>
          <w:rFonts w:ascii="Arial" w:hAnsi="Arial" w:cs="Arial"/>
          <w:sz w:val="24"/>
          <w:szCs w:val="24"/>
        </w:rPr>
        <w:t xml:space="preserve">It is important to ensure that the request is freely made by </w:t>
      </w:r>
      <w:r>
        <w:rPr>
          <w:rFonts w:ascii="Arial" w:hAnsi="Arial" w:cs="Arial"/>
          <w:sz w:val="24"/>
          <w:szCs w:val="24"/>
        </w:rPr>
        <w:t xml:space="preserve">or on behalf of </w:t>
      </w:r>
      <w:r w:rsidRPr="0056546A">
        <w:rPr>
          <w:rFonts w:ascii="Arial" w:hAnsi="Arial" w:cs="Arial"/>
          <w:sz w:val="24"/>
          <w:szCs w:val="24"/>
        </w:rPr>
        <w:t xml:space="preserve">the </w:t>
      </w:r>
      <w:r>
        <w:rPr>
          <w:rFonts w:ascii="Arial" w:hAnsi="Arial" w:cs="Arial"/>
          <w:sz w:val="24"/>
          <w:szCs w:val="24"/>
        </w:rPr>
        <w:t>individual concerned.</w:t>
      </w:r>
      <w:r w:rsidRPr="0056546A">
        <w:rPr>
          <w:rFonts w:ascii="Arial" w:hAnsi="Arial" w:cs="Arial"/>
          <w:sz w:val="24"/>
          <w:szCs w:val="24"/>
        </w:rPr>
        <w:t xml:space="preserve"> </w:t>
      </w:r>
      <w:r>
        <w:rPr>
          <w:rFonts w:ascii="Arial" w:hAnsi="Arial" w:cs="Arial"/>
          <w:sz w:val="24"/>
          <w:szCs w:val="24"/>
        </w:rPr>
        <w:t>I</w:t>
      </w:r>
      <w:r w:rsidRPr="0056546A">
        <w:rPr>
          <w:rFonts w:ascii="Arial" w:hAnsi="Arial" w:cs="Arial"/>
          <w:sz w:val="24"/>
          <w:szCs w:val="24"/>
        </w:rPr>
        <w:t>t is an offence for a third</w:t>
      </w:r>
      <w:r>
        <w:rPr>
          <w:rFonts w:ascii="Arial" w:hAnsi="Arial" w:cs="Arial"/>
          <w:sz w:val="24"/>
          <w:szCs w:val="24"/>
        </w:rPr>
        <w:t xml:space="preserve"> </w:t>
      </w:r>
      <w:r w:rsidRPr="0056546A">
        <w:rPr>
          <w:rFonts w:ascii="Arial" w:hAnsi="Arial" w:cs="Arial"/>
          <w:sz w:val="24"/>
          <w:szCs w:val="24"/>
        </w:rPr>
        <w:t xml:space="preserve">party to force someone to make a </w:t>
      </w:r>
      <w:r>
        <w:rPr>
          <w:rFonts w:ascii="Arial" w:hAnsi="Arial" w:cs="Arial"/>
          <w:sz w:val="24"/>
          <w:szCs w:val="24"/>
        </w:rPr>
        <w:t>SAR</w:t>
      </w:r>
      <w:r w:rsidRPr="0056546A">
        <w:rPr>
          <w:rFonts w:ascii="Arial" w:hAnsi="Arial" w:cs="Arial"/>
          <w:sz w:val="24"/>
          <w:szCs w:val="24"/>
        </w:rPr>
        <w:t>.</w:t>
      </w:r>
    </w:p>
    <w:p w14:paraId="054415E1" w14:textId="6CC98D1B" w:rsidR="00842F32" w:rsidRPr="000C01D4" w:rsidRDefault="00842F32" w:rsidP="006B542D">
      <w:pPr>
        <w:spacing w:before="240"/>
        <w:rPr>
          <w:rFonts w:ascii="Arial" w:hAnsi="Arial" w:cs="Arial"/>
          <w:sz w:val="24"/>
          <w:szCs w:val="24"/>
          <w:u w:val="single"/>
        </w:rPr>
      </w:pPr>
      <w:r w:rsidRPr="000C01D4">
        <w:rPr>
          <w:rFonts w:ascii="Arial" w:hAnsi="Arial" w:cs="Arial"/>
          <w:sz w:val="24"/>
          <w:szCs w:val="24"/>
          <w:u w:val="single"/>
        </w:rPr>
        <w:t>Children and Young People</w:t>
      </w:r>
    </w:p>
    <w:bookmarkEnd w:id="9"/>
    <w:p w14:paraId="37255606" w14:textId="77777777" w:rsidR="002A1D35" w:rsidRPr="002A1D35" w:rsidRDefault="002A1D35" w:rsidP="002A1D35">
      <w:pPr>
        <w:rPr>
          <w:rFonts w:ascii="Arial" w:hAnsi="Arial" w:cs="Arial"/>
          <w:sz w:val="24"/>
          <w:szCs w:val="24"/>
        </w:rPr>
      </w:pPr>
      <w:r w:rsidRPr="002A1D35">
        <w:rPr>
          <w:rFonts w:ascii="Arial" w:hAnsi="Arial" w:cs="Arial"/>
          <w:sz w:val="24"/>
          <w:szCs w:val="24"/>
        </w:rPr>
        <w:t>A parent or guardian may make a SAR on behalf of a child or young person. However, the right of access belongs to the child rather than the parent.</w:t>
      </w:r>
    </w:p>
    <w:p w14:paraId="2E61EA77" w14:textId="117795B6" w:rsidR="002A1D35" w:rsidRPr="002A1D35" w:rsidRDefault="002A1D35" w:rsidP="002A1D35">
      <w:pPr>
        <w:rPr>
          <w:rFonts w:ascii="Arial" w:hAnsi="Arial" w:cs="Arial"/>
          <w:sz w:val="24"/>
          <w:szCs w:val="24"/>
        </w:rPr>
      </w:pPr>
      <w:r w:rsidRPr="002A1D35">
        <w:rPr>
          <w:rFonts w:ascii="Arial" w:hAnsi="Arial" w:cs="Arial"/>
          <w:sz w:val="24"/>
          <w:szCs w:val="24"/>
        </w:rPr>
        <w:t>Where a child has sufficient maturity and understanding to exercise their own data protection rights, the Council should consider whether the child's authorisation is required before responding to the request.</w:t>
      </w:r>
      <w:r w:rsidR="00714BA2" w:rsidRPr="00714BA2">
        <w:rPr>
          <w:rStyle w:val="FootnoteReference"/>
          <w:rFonts w:ascii="Arial" w:hAnsi="Arial" w:cs="Arial"/>
          <w:sz w:val="24"/>
          <w:szCs w:val="24"/>
        </w:rPr>
        <w:t xml:space="preserve"> </w:t>
      </w:r>
      <w:r w:rsidR="00714BA2" w:rsidRPr="00441733">
        <w:rPr>
          <w:rStyle w:val="FootnoteReference"/>
          <w:rFonts w:ascii="Arial" w:hAnsi="Arial" w:cs="Arial"/>
          <w:sz w:val="24"/>
          <w:szCs w:val="24"/>
        </w:rPr>
        <w:footnoteReference w:id="2"/>
      </w:r>
    </w:p>
    <w:p w14:paraId="7D6C993D" w14:textId="77777777" w:rsidR="002A1D35" w:rsidRPr="002A1D35" w:rsidRDefault="002A1D35" w:rsidP="002A1D35">
      <w:pPr>
        <w:rPr>
          <w:rFonts w:ascii="Arial" w:hAnsi="Arial" w:cs="Arial"/>
          <w:sz w:val="24"/>
          <w:szCs w:val="24"/>
        </w:rPr>
      </w:pPr>
      <w:r w:rsidRPr="002A1D35">
        <w:rPr>
          <w:rFonts w:ascii="Arial" w:hAnsi="Arial" w:cs="Arial"/>
          <w:sz w:val="24"/>
          <w:szCs w:val="24"/>
        </w:rPr>
        <w:t>There is no fixed age at which a child is considered capable of exercising these rights. The Council should consider the child's age, maturity, the nature of the information requested, any safeguarding concerns, and the child's views.</w:t>
      </w:r>
    </w:p>
    <w:p w14:paraId="4A3FBA56" w14:textId="18B4004B" w:rsidR="002A1D35" w:rsidRPr="002A1D35" w:rsidRDefault="002A1D35" w:rsidP="002A1D35">
      <w:pPr>
        <w:rPr>
          <w:rFonts w:ascii="Arial" w:hAnsi="Arial" w:cs="Arial"/>
          <w:sz w:val="24"/>
          <w:szCs w:val="24"/>
        </w:rPr>
      </w:pPr>
      <w:r w:rsidRPr="002A1D35">
        <w:rPr>
          <w:rFonts w:ascii="Arial" w:hAnsi="Arial" w:cs="Arial"/>
          <w:sz w:val="24"/>
          <w:szCs w:val="24"/>
        </w:rPr>
        <w:t>Where there is any doubt, advice should be sought from the Council's safeguarding lead and</w:t>
      </w:r>
      <w:r>
        <w:rPr>
          <w:rFonts w:ascii="Arial" w:hAnsi="Arial" w:cs="Arial"/>
          <w:sz w:val="24"/>
          <w:szCs w:val="24"/>
        </w:rPr>
        <w:t xml:space="preserve"> </w:t>
      </w:r>
      <w:r w:rsidRPr="002A1D35">
        <w:rPr>
          <w:rFonts w:ascii="Arial" w:hAnsi="Arial" w:cs="Arial"/>
          <w:sz w:val="24"/>
          <w:szCs w:val="24"/>
        </w:rPr>
        <w:t>/</w:t>
      </w:r>
      <w:r>
        <w:rPr>
          <w:rFonts w:ascii="Arial" w:hAnsi="Arial" w:cs="Arial"/>
          <w:sz w:val="24"/>
          <w:szCs w:val="24"/>
        </w:rPr>
        <w:t xml:space="preserve"> </w:t>
      </w:r>
      <w:r w:rsidRPr="002A1D35">
        <w:rPr>
          <w:rFonts w:ascii="Arial" w:hAnsi="Arial" w:cs="Arial"/>
          <w:sz w:val="24"/>
          <w:szCs w:val="24"/>
        </w:rPr>
        <w:t>or One West.</w:t>
      </w:r>
    </w:p>
    <w:p w14:paraId="7832B2AE" w14:textId="3E3A6492" w:rsidR="00FE30FF" w:rsidRPr="00F25D3B" w:rsidRDefault="00E92062" w:rsidP="00362561">
      <w:pPr>
        <w:spacing w:before="240" w:after="120" w:line="240" w:lineRule="auto"/>
        <w:rPr>
          <w:rFonts w:ascii="Arial" w:hAnsi="Arial" w:cs="Arial"/>
          <w:b/>
          <w:bCs/>
          <w:sz w:val="24"/>
          <w:szCs w:val="24"/>
        </w:rPr>
      </w:pPr>
      <w:r w:rsidRPr="00441733">
        <w:rPr>
          <w:rFonts w:ascii="Arial" w:hAnsi="Arial" w:cs="Arial"/>
          <w:sz w:val="24"/>
          <w:szCs w:val="24"/>
        </w:rPr>
        <w:t>t</w:t>
      </w:r>
      <w:r w:rsidR="00145AAA" w:rsidRPr="00441733">
        <w:rPr>
          <w:rFonts w:ascii="Arial" w:hAnsi="Arial" w:cs="Arial"/>
          <w:sz w:val="24"/>
          <w:szCs w:val="24"/>
        </w:rPr>
        <w:t xml:space="preserve"> </w:t>
      </w:r>
      <w:bookmarkStart w:id="11" w:name="_Toc153277247"/>
      <w:r w:rsidR="00FE30FF" w:rsidRPr="00F25D3B">
        <w:rPr>
          <w:rFonts w:ascii="Arial" w:hAnsi="Arial" w:cs="Arial"/>
          <w:b/>
          <w:bCs/>
          <w:sz w:val="24"/>
          <w:szCs w:val="24"/>
        </w:rPr>
        <w:t>Acknowledge the request</w:t>
      </w:r>
      <w:bookmarkEnd w:id="11"/>
      <w:r w:rsidR="00FE30FF" w:rsidRPr="00F25D3B">
        <w:rPr>
          <w:rFonts w:ascii="Arial" w:hAnsi="Arial" w:cs="Arial"/>
          <w:b/>
          <w:bCs/>
          <w:sz w:val="24"/>
          <w:szCs w:val="24"/>
        </w:rPr>
        <w:t xml:space="preserve"> </w:t>
      </w:r>
    </w:p>
    <w:p w14:paraId="330A5F69" w14:textId="008FE143" w:rsidR="00FE30FF" w:rsidRPr="00991605" w:rsidRDefault="00AB1B02" w:rsidP="00FE30FF">
      <w:pPr>
        <w:spacing w:line="240" w:lineRule="auto"/>
        <w:rPr>
          <w:rFonts w:ascii="Arial" w:hAnsi="Arial" w:cs="Arial"/>
          <w:sz w:val="24"/>
          <w:szCs w:val="24"/>
        </w:rPr>
      </w:pPr>
      <w:r w:rsidRPr="00FC0662">
        <w:rPr>
          <w:rFonts w:ascii="Arial" w:hAnsi="Arial" w:cs="Arial"/>
          <w:sz w:val="24"/>
          <w:szCs w:val="24"/>
          <w:highlight w:val="yellow"/>
        </w:rPr>
        <w:t>Appendix 2</w:t>
      </w:r>
      <w:r w:rsidRPr="00991605">
        <w:rPr>
          <w:rFonts w:ascii="Arial" w:hAnsi="Arial" w:cs="Arial"/>
          <w:sz w:val="24"/>
          <w:szCs w:val="24"/>
        </w:rPr>
        <w:t xml:space="preserve"> contains suggest wording for acknowledgement letters you could use to seek proof of identify and/or seek clarification. </w:t>
      </w:r>
    </w:p>
    <w:p w14:paraId="656EF362" w14:textId="6A9F5565" w:rsidR="00AB1B02" w:rsidRPr="00F25D3B" w:rsidRDefault="00AB1B02" w:rsidP="00362561">
      <w:pPr>
        <w:spacing w:before="240" w:after="120" w:line="240" w:lineRule="auto"/>
        <w:rPr>
          <w:rFonts w:ascii="Arial" w:hAnsi="Arial" w:cs="Arial"/>
          <w:b/>
          <w:bCs/>
          <w:sz w:val="24"/>
          <w:szCs w:val="24"/>
        </w:rPr>
      </w:pPr>
      <w:bookmarkStart w:id="12" w:name="_Toc153277248"/>
      <w:r w:rsidRPr="00F25D3B">
        <w:rPr>
          <w:rFonts w:ascii="Arial" w:hAnsi="Arial" w:cs="Arial"/>
          <w:b/>
          <w:bCs/>
          <w:sz w:val="24"/>
          <w:szCs w:val="24"/>
        </w:rPr>
        <w:t>Allocate responsibility, log the request and establish the timescale</w:t>
      </w:r>
      <w:bookmarkEnd w:id="12"/>
    </w:p>
    <w:p w14:paraId="6C7BEA83" w14:textId="56776991" w:rsidR="00AB1B02" w:rsidRPr="005038FC" w:rsidRDefault="00AB1B02" w:rsidP="00AB1B02">
      <w:pPr>
        <w:spacing w:line="240" w:lineRule="auto"/>
        <w:rPr>
          <w:rFonts w:ascii="Arial" w:hAnsi="Arial" w:cs="Arial"/>
          <w:sz w:val="24"/>
          <w:szCs w:val="24"/>
        </w:rPr>
      </w:pPr>
      <w:r w:rsidRPr="4DA5F567">
        <w:rPr>
          <w:rFonts w:ascii="Arial" w:hAnsi="Arial" w:cs="Arial"/>
          <w:sz w:val="24"/>
          <w:szCs w:val="24"/>
          <w:u w:val="single"/>
        </w:rPr>
        <w:t>Allocate responsibility</w:t>
      </w:r>
      <w:r w:rsidRPr="4DA5F567">
        <w:rPr>
          <w:rFonts w:ascii="Arial" w:hAnsi="Arial" w:cs="Arial"/>
          <w:sz w:val="24"/>
          <w:szCs w:val="24"/>
        </w:rPr>
        <w:t xml:space="preserve"> for co-ordinating the SAR</w:t>
      </w:r>
      <w:r w:rsidR="00441733" w:rsidRPr="4DA5F567">
        <w:rPr>
          <w:rFonts w:ascii="Arial" w:hAnsi="Arial" w:cs="Arial"/>
          <w:sz w:val="24"/>
          <w:szCs w:val="24"/>
        </w:rPr>
        <w:t xml:space="preserve"> to </w:t>
      </w:r>
      <w:r w:rsidRPr="4DA5F567">
        <w:rPr>
          <w:rFonts w:ascii="Arial" w:hAnsi="Arial" w:cs="Arial"/>
          <w:sz w:val="24"/>
          <w:szCs w:val="24"/>
        </w:rPr>
        <w:t xml:space="preserve">a named person within the </w:t>
      </w:r>
      <w:r w:rsidR="00750EE5">
        <w:rPr>
          <w:rFonts w:ascii="Arial" w:hAnsi="Arial" w:cs="Arial"/>
          <w:sz w:val="24"/>
          <w:szCs w:val="24"/>
        </w:rPr>
        <w:t>C</w:t>
      </w:r>
      <w:r w:rsidR="000A2774">
        <w:rPr>
          <w:rFonts w:ascii="Arial" w:hAnsi="Arial" w:cs="Arial"/>
          <w:sz w:val="24"/>
          <w:szCs w:val="24"/>
        </w:rPr>
        <w:t>ouncil</w:t>
      </w:r>
      <w:r w:rsidRPr="4DA5F567">
        <w:rPr>
          <w:rFonts w:ascii="Arial" w:hAnsi="Arial" w:cs="Arial"/>
          <w:sz w:val="24"/>
          <w:szCs w:val="24"/>
        </w:rPr>
        <w:t xml:space="preserve">, preferably </w:t>
      </w:r>
      <w:r w:rsidR="00750EE5">
        <w:rPr>
          <w:rFonts w:ascii="Arial" w:hAnsi="Arial" w:cs="Arial"/>
          <w:sz w:val="24"/>
          <w:szCs w:val="24"/>
        </w:rPr>
        <w:t xml:space="preserve">a </w:t>
      </w:r>
      <w:r w:rsidRPr="4DA5F567">
        <w:rPr>
          <w:rFonts w:ascii="Arial" w:hAnsi="Arial" w:cs="Arial"/>
          <w:sz w:val="24"/>
          <w:szCs w:val="24"/>
        </w:rPr>
        <w:t>senior</w:t>
      </w:r>
      <w:r w:rsidR="00750EE5">
        <w:rPr>
          <w:rFonts w:ascii="Arial" w:hAnsi="Arial" w:cs="Arial"/>
          <w:sz w:val="24"/>
          <w:szCs w:val="24"/>
        </w:rPr>
        <w:t xml:space="preserve"> officer</w:t>
      </w:r>
      <w:r w:rsidR="008A1209">
        <w:rPr>
          <w:rFonts w:ascii="Arial" w:hAnsi="Arial" w:cs="Arial"/>
          <w:sz w:val="24"/>
          <w:szCs w:val="24"/>
        </w:rPr>
        <w:t xml:space="preserve"> such as </w:t>
      </w:r>
      <w:r w:rsidR="00E718EC">
        <w:rPr>
          <w:rFonts w:ascii="Arial" w:hAnsi="Arial" w:cs="Arial"/>
          <w:sz w:val="24"/>
          <w:szCs w:val="24"/>
        </w:rPr>
        <w:t xml:space="preserve">the </w:t>
      </w:r>
      <w:r w:rsidR="00750EE5">
        <w:rPr>
          <w:rFonts w:ascii="Arial" w:hAnsi="Arial" w:cs="Arial"/>
          <w:sz w:val="24"/>
          <w:szCs w:val="24"/>
        </w:rPr>
        <w:t>Town Clerk or the Council’s nominated d</w:t>
      </w:r>
      <w:r w:rsidR="000A2774">
        <w:rPr>
          <w:rFonts w:ascii="Arial" w:hAnsi="Arial" w:cs="Arial"/>
          <w:sz w:val="24"/>
          <w:szCs w:val="24"/>
        </w:rPr>
        <w:t xml:space="preserve">ata </w:t>
      </w:r>
      <w:r w:rsidR="00750EE5">
        <w:rPr>
          <w:rFonts w:ascii="Arial" w:hAnsi="Arial" w:cs="Arial"/>
          <w:sz w:val="24"/>
          <w:szCs w:val="24"/>
        </w:rPr>
        <w:t>p</w:t>
      </w:r>
      <w:r w:rsidR="000A2774">
        <w:rPr>
          <w:rFonts w:ascii="Arial" w:hAnsi="Arial" w:cs="Arial"/>
          <w:sz w:val="24"/>
          <w:szCs w:val="24"/>
        </w:rPr>
        <w:t>rotection lead</w:t>
      </w:r>
      <w:r w:rsidR="00750EE5">
        <w:rPr>
          <w:rFonts w:ascii="Arial" w:hAnsi="Arial" w:cs="Arial"/>
          <w:sz w:val="24"/>
          <w:szCs w:val="24"/>
        </w:rPr>
        <w:t>.</w:t>
      </w:r>
      <w:r w:rsidRPr="4DA5F567">
        <w:rPr>
          <w:rFonts w:ascii="Arial" w:hAnsi="Arial" w:cs="Arial"/>
          <w:sz w:val="24"/>
          <w:szCs w:val="24"/>
        </w:rPr>
        <w:t xml:space="preserve"> </w:t>
      </w:r>
      <w:r w:rsidR="00B321F8" w:rsidRPr="00B321F8">
        <w:rPr>
          <w:rFonts w:ascii="Arial" w:hAnsi="Arial" w:cs="Arial"/>
          <w:sz w:val="24"/>
          <w:szCs w:val="24"/>
        </w:rPr>
        <w:t>The individual coordinating the response should be sufficiently independent to oversee the process and make decisions regarding the disclosure of information.</w:t>
      </w:r>
    </w:p>
    <w:p w14:paraId="68E0A3B7" w14:textId="3A28357E" w:rsidR="00AB1B02" w:rsidRDefault="00AB1B02" w:rsidP="00AB1B02">
      <w:pPr>
        <w:spacing w:line="240" w:lineRule="auto"/>
        <w:rPr>
          <w:rFonts w:ascii="Arial" w:hAnsi="Arial" w:cs="Arial"/>
          <w:sz w:val="24"/>
          <w:szCs w:val="24"/>
        </w:rPr>
      </w:pPr>
      <w:r w:rsidRPr="00F25D3B">
        <w:rPr>
          <w:rFonts w:ascii="Arial" w:hAnsi="Arial" w:cs="Arial"/>
          <w:sz w:val="24"/>
          <w:szCs w:val="24"/>
          <w:u w:val="single"/>
        </w:rPr>
        <w:t>Log the reques</w:t>
      </w:r>
      <w:r w:rsidR="00F25D3B">
        <w:rPr>
          <w:rFonts w:ascii="Arial" w:hAnsi="Arial" w:cs="Arial"/>
          <w:sz w:val="24"/>
          <w:szCs w:val="24"/>
          <w:u w:val="single"/>
        </w:rPr>
        <w:t>t</w:t>
      </w:r>
      <w:r>
        <w:rPr>
          <w:rFonts w:ascii="Arial" w:hAnsi="Arial" w:cs="Arial"/>
          <w:sz w:val="24"/>
          <w:szCs w:val="24"/>
        </w:rPr>
        <w:t xml:space="preserve"> including </w:t>
      </w:r>
      <w:r w:rsidRPr="005038FC">
        <w:rPr>
          <w:rFonts w:ascii="Arial" w:hAnsi="Arial" w:cs="Arial"/>
          <w:sz w:val="24"/>
          <w:szCs w:val="24"/>
        </w:rPr>
        <w:t>the date received</w:t>
      </w:r>
      <w:r>
        <w:rPr>
          <w:rFonts w:ascii="Arial" w:hAnsi="Arial" w:cs="Arial"/>
          <w:sz w:val="24"/>
          <w:szCs w:val="24"/>
        </w:rPr>
        <w:t xml:space="preserve"> and a unique reference number on a log (</w:t>
      </w:r>
      <w:r w:rsidRPr="005038FC">
        <w:rPr>
          <w:rFonts w:ascii="Arial" w:hAnsi="Arial" w:cs="Arial"/>
          <w:sz w:val="24"/>
          <w:szCs w:val="24"/>
        </w:rPr>
        <w:t>for example a spreadsheet</w:t>
      </w:r>
      <w:r>
        <w:rPr>
          <w:rFonts w:ascii="Arial" w:hAnsi="Arial" w:cs="Arial"/>
          <w:sz w:val="24"/>
          <w:szCs w:val="24"/>
        </w:rPr>
        <w:t>)</w:t>
      </w:r>
      <w:r w:rsidR="00AC11A6">
        <w:rPr>
          <w:rFonts w:ascii="Arial" w:hAnsi="Arial" w:cs="Arial"/>
          <w:sz w:val="24"/>
          <w:szCs w:val="24"/>
        </w:rPr>
        <w:t>.</w:t>
      </w:r>
    </w:p>
    <w:p w14:paraId="0CF594B3" w14:textId="518CA7DF" w:rsidR="00AB1B02" w:rsidRDefault="00AB1B02" w:rsidP="00AB1B02">
      <w:pPr>
        <w:spacing w:line="240" w:lineRule="auto"/>
        <w:rPr>
          <w:rFonts w:ascii="Arial" w:hAnsi="Arial" w:cs="Arial"/>
          <w:sz w:val="24"/>
          <w:szCs w:val="24"/>
        </w:rPr>
      </w:pPr>
      <w:r w:rsidRPr="4DA5F567">
        <w:rPr>
          <w:rFonts w:ascii="Arial" w:hAnsi="Arial" w:cs="Arial"/>
          <w:sz w:val="24"/>
          <w:szCs w:val="24"/>
          <w:u w:val="single"/>
        </w:rPr>
        <w:lastRenderedPageBreak/>
        <w:t>Establish the timescale</w:t>
      </w:r>
      <w:r w:rsidRPr="4DA5F567">
        <w:rPr>
          <w:rFonts w:ascii="Arial" w:hAnsi="Arial" w:cs="Arial"/>
          <w:sz w:val="24"/>
          <w:szCs w:val="24"/>
        </w:rPr>
        <w:t xml:space="preserve"> for your response</w:t>
      </w:r>
      <w:r w:rsidR="00B83B44">
        <w:rPr>
          <w:rFonts w:ascii="Arial" w:hAnsi="Arial" w:cs="Arial"/>
          <w:sz w:val="24"/>
          <w:szCs w:val="24"/>
        </w:rPr>
        <w:t>.</w:t>
      </w:r>
      <w:r w:rsidR="00441733" w:rsidRPr="4DA5F567">
        <w:rPr>
          <w:rFonts w:ascii="Arial" w:hAnsi="Arial" w:cs="Arial"/>
          <w:sz w:val="24"/>
          <w:szCs w:val="24"/>
        </w:rPr>
        <w:t xml:space="preserve"> </w:t>
      </w:r>
      <w:r w:rsidR="00B83B44">
        <w:rPr>
          <w:rFonts w:ascii="Arial" w:hAnsi="Arial" w:cs="Arial"/>
          <w:sz w:val="24"/>
          <w:szCs w:val="24"/>
        </w:rPr>
        <w:t>T</w:t>
      </w:r>
      <w:r w:rsidR="00441733" w:rsidRPr="4DA5F567">
        <w:rPr>
          <w:rFonts w:ascii="Arial" w:hAnsi="Arial" w:cs="Arial"/>
          <w:sz w:val="24"/>
          <w:szCs w:val="24"/>
        </w:rPr>
        <w:t xml:space="preserve">he </w:t>
      </w:r>
      <w:r w:rsidRPr="4DA5F567">
        <w:rPr>
          <w:rFonts w:ascii="Arial" w:hAnsi="Arial" w:cs="Arial"/>
          <w:sz w:val="24"/>
          <w:szCs w:val="24"/>
        </w:rPr>
        <w:t xml:space="preserve">time limit for providing the information requested is one month </w:t>
      </w:r>
      <w:r w:rsidR="00E65F87" w:rsidRPr="4DA5F567">
        <w:rPr>
          <w:rFonts w:ascii="Arial" w:hAnsi="Arial" w:cs="Arial"/>
          <w:sz w:val="24"/>
          <w:szCs w:val="24"/>
        </w:rPr>
        <w:t xml:space="preserve">from </w:t>
      </w:r>
      <w:r w:rsidRPr="4DA5F567">
        <w:rPr>
          <w:rFonts w:ascii="Arial" w:hAnsi="Arial" w:cs="Arial"/>
          <w:sz w:val="24"/>
          <w:szCs w:val="24"/>
        </w:rPr>
        <w:t xml:space="preserve">the date the request was received. You may extend by up to a further two months where the request is </w:t>
      </w:r>
      <w:r w:rsidR="009360D8" w:rsidRPr="003F3F1D">
        <w:t>complex</w:t>
      </w:r>
      <w:r w:rsidRPr="4DA5F567">
        <w:rPr>
          <w:rFonts w:ascii="Arial" w:hAnsi="Arial" w:cs="Arial"/>
          <w:sz w:val="24"/>
          <w:szCs w:val="24"/>
        </w:rPr>
        <w:t xml:space="preserve"> or where you have a received a number of requests from the individual. </w:t>
      </w:r>
    </w:p>
    <w:p w14:paraId="5D2807C7" w14:textId="1D1545A2" w:rsidR="00517D2B" w:rsidRPr="007453FB" w:rsidRDefault="00517D2B" w:rsidP="00AB1B02">
      <w:pPr>
        <w:spacing w:line="240" w:lineRule="auto"/>
        <w:rPr>
          <w:rFonts w:ascii="Arial" w:hAnsi="Arial" w:cs="Arial"/>
          <w:i/>
          <w:iCs/>
          <w:sz w:val="24"/>
          <w:szCs w:val="24"/>
        </w:rPr>
      </w:pPr>
      <w:r w:rsidRPr="00517D2B">
        <w:rPr>
          <w:rFonts w:ascii="Arial" w:hAnsi="Arial" w:cs="Arial"/>
          <w:sz w:val="24"/>
          <w:szCs w:val="24"/>
        </w:rPr>
        <w:t xml:space="preserve">The exact number of days available to respond will depend on the month in which the request is received. See </w:t>
      </w:r>
      <w:r w:rsidRPr="006B542D">
        <w:rPr>
          <w:rFonts w:ascii="Arial" w:hAnsi="Arial" w:cs="Arial"/>
          <w:sz w:val="24"/>
          <w:szCs w:val="24"/>
          <w:highlight w:val="yellow"/>
        </w:rPr>
        <w:t>Appendix 5</w:t>
      </w:r>
      <w:r w:rsidRPr="00517D2B">
        <w:rPr>
          <w:rFonts w:ascii="Arial" w:hAnsi="Arial" w:cs="Arial"/>
          <w:sz w:val="24"/>
          <w:szCs w:val="24"/>
        </w:rPr>
        <w:t xml:space="preserve"> for further guidance on calculating timescales and examples of circumstances that may justify an extension.</w:t>
      </w:r>
    </w:p>
    <w:p w14:paraId="1DBBFCBC" w14:textId="3D9CA9EB" w:rsidR="00FC0662" w:rsidRDefault="00F25D3B" w:rsidP="00F25D3B">
      <w:pPr>
        <w:spacing w:before="120" w:after="120" w:line="240" w:lineRule="auto"/>
        <w:rPr>
          <w:rFonts w:ascii="Arial" w:hAnsi="Arial" w:cs="Arial"/>
          <w:sz w:val="24"/>
          <w:szCs w:val="24"/>
        </w:rPr>
      </w:pPr>
      <w:r>
        <w:rPr>
          <w:noProof/>
        </w:rPr>
        <mc:AlternateContent>
          <mc:Choice Requires="wps">
            <w:drawing>
              <wp:inline distT="0" distB="0" distL="0" distR="0" wp14:anchorId="2B0A423B" wp14:editId="3500A01B">
                <wp:extent cx="6949440" cy="618497"/>
                <wp:effectExtent l="0" t="0" r="22860" b="177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618497"/>
                        </a:xfrm>
                        <a:prstGeom prst="rect">
                          <a:avLst/>
                        </a:prstGeom>
                        <a:solidFill>
                          <a:srgbClr val="FBE4D5"/>
                        </a:solidFill>
                        <a:ln w="9525">
                          <a:solidFill>
                            <a:srgbClr val="ED6800"/>
                          </a:solidFill>
                          <a:miter lim="800000"/>
                          <a:headEnd/>
                          <a:tailEnd/>
                        </a:ln>
                      </wps:spPr>
                      <wps:txbx>
                        <w:txbxContent>
                          <w:p w14:paraId="07EB2FE0" w14:textId="0E5611AB" w:rsidR="00F25D3B" w:rsidRPr="00F25D3B" w:rsidRDefault="00F25D3B" w:rsidP="00F25D3B">
                            <w:pPr>
                              <w:spacing w:before="120" w:after="120" w:line="240" w:lineRule="auto"/>
                              <w:rPr>
                                <w:rFonts w:ascii="Arial" w:hAnsi="Arial" w:cs="Arial"/>
                                <w:b/>
                                <w:bCs/>
                                <w:color w:val="ED6800"/>
                                <w:sz w:val="24"/>
                                <w:szCs w:val="24"/>
                              </w:rPr>
                            </w:pPr>
                            <w:r w:rsidRPr="00F25D3B">
                              <w:rPr>
                                <w:rFonts w:ascii="Arial" w:hAnsi="Arial" w:cs="Arial"/>
                                <w:b/>
                                <w:bCs/>
                                <w:color w:val="ED6800"/>
                                <w:sz w:val="24"/>
                                <w:szCs w:val="24"/>
                              </w:rPr>
                              <w:t>MILESTONE 1</w:t>
                            </w:r>
                          </w:p>
                          <w:p w14:paraId="6E91135E" w14:textId="4EAAC242" w:rsidR="00F25D3B" w:rsidRPr="00641C32" w:rsidRDefault="00F25D3B" w:rsidP="00F25D3B">
                            <w:pPr>
                              <w:spacing w:before="120" w:after="120" w:line="240" w:lineRule="auto"/>
                              <w:rPr>
                                <w:rFonts w:ascii="Arial" w:hAnsi="Arial" w:cs="Arial"/>
                                <w:sz w:val="24"/>
                                <w:szCs w:val="24"/>
                              </w:rPr>
                            </w:pPr>
                            <w:r w:rsidRPr="0056546A">
                              <w:rPr>
                                <w:rFonts w:ascii="Arial" w:hAnsi="Arial" w:cs="Arial"/>
                                <w:sz w:val="24"/>
                                <w:szCs w:val="24"/>
                              </w:rPr>
                              <w:t xml:space="preserve">You </w:t>
                            </w:r>
                            <w:r>
                              <w:rPr>
                                <w:rFonts w:ascii="Arial" w:hAnsi="Arial" w:cs="Arial"/>
                                <w:sz w:val="24"/>
                                <w:szCs w:val="24"/>
                              </w:rPr>
                              <w:t xml:space="preserve">are </w:t>
                            </w:r>
                            <w:r w:rsidRPr="0056546A">
                              <w:rPr>
                                <w:rFonts w:ascii="Arial" w:hAnsi="Arial" w:cs="Arial"/>
                                <w:sz w:val="24"/>
                                <w:szCs w:val="24"/>
                              </w:rPr>
                              <w:t>satisfied that</w:t>
                            </w:r>
                            <w:r>
                              <w:rPr>
                                <w:rFonts w:ascii="Arial" w:hAnsi="Arial" w:cs="Arial"/>
                                <w:sz w:val="24"/>
                                <w:szCs w:val="24"/>
                              </w:rPr>
                              <w:t>:</w:t>
                            </w:r>
                          </w:p>
                          <w:p w14:paraId="4EA0F21C" w14:textId="77777777" w:rsidR="00F25D3B" w:rsidRDefault="00F25D3B" w:rsidP="00F25D3B">
                            <w:pPr>
                              <w:pStyle w:val="ListParagraph"/>
                              <w:numPr>
                                <w:ilvl w:val="0"/>
                                <w:numId w:val="20"/>
                              </w:numPr>
                              <w:spacing w:before="120" w:after="120" w:line="240" w:lineRule="auto"/>
                              <w:contextualSpacing w:val="0"/>
                              <w:rPr>
                                <w:rFonts w:ascii="Arial" w:hAnsi="Arial" w:cs="Arial"/>
                                <w:sz w:val="24"/>
                                <w:szCs w:val="24"/>
                              </w:rPr>
                            </w:pPr>
                            <w:r w:rsidRPr="0056546A">
                              <w:rPr>
                                <w:rFonts w:ascii="Arial" w:hAnsi="Arial" w:cs="Arial"/>
                                <w:sz w:val="24"/>
                                <w:szCs w:val="24"/>
                              </w:rPr>
                              <w:t>the person making the request is who they say they are</w:t>
                            </w:r>
                          </w:p>
                          <w:p w14:paraId="0F750AD8" w14:textId="77777777" w:rsidR="00F25D3B" w:rsidRDefault="00F25D3B" w:rsidP="00F25D3B">
                            <w:pPr>
                              <w:pStyle w:val="ListParagraph"/>
                              <w:numPr>
                                <w:ilvl w:val="0"/>
                                <w:numId w:val="20"/>
                              </w:numPr>
                              <w:spacing w:before="120" w:after="120" w:line="240" w:lineRule="auto"/>
                              <w:contextualSpacing w:val="0"/>
                              <w:rPr>
                                <w:rFonts w:ascii="Arial" w:hAnsi="Arial" w:cs="Arial"/>
                                <w:sz w:val="24"/>
                                <w:szCs w:val="24"/>
                              </w:rPr>
                            </w:pPr>
                            <w:r>
                              <w:rPr>
                                <w:rFonts w:ascii="Arial" w:hAnsi="Arial" w:cs="Arial"/>
                                <w:sz w:val="24"/>
                                <w:szCs w:val="24"/>
                              </w:rPr>
                              <w:t>if the person is acting on behalf of someone else, y</w:t>
                            </w:r>
                            <w:r w:rsidRPr="0056546A">
                              <w:rPr>
                                <w:rFonts w:ascii="Arial" w:hAnsi="Arial" w:cs="Arial"/>
                                <w:sz w:val="24"/>
                                <w:szCs w:val="24"/>
                              </w:rPr>
                              <w:t xml:space="preserve">ou </w:t>
                            </w:r>
                            <w:r>
                              <w:rPr>
                                <w:rFonts w:ascii="Arial" w:hAnsi="Arial" w:cs="Arial"/>
                                <w:sz w:val="24"/>
                                <w:szCs w:val="24"/>
                              </w:rPr>
                              <w:t xml:space="preserve">are </w:t>
                            </w:r>
                            <w:r w:rsidRPr="0056546A">
                              <w:rPr>
                                <w:rFonts w:ascii="Arial" w:hAnsi="Arial" w:cs="Arial"/>
                                <w:sz w:val="24"/>
                                <w:szCs w:val="24"/>
                              </w:rPr>
                              <w:t>satisfied that the person</w:t>
                            </w:r>
                            <w:r>
                              <w:rPr>
                                <w:rFonts w:ascii="Arial" w:hAnsi="Arial" w:cs="Arial"/>
                                <w:sz w:val="24"/>
                                <w:szCs w:val="24"/>
                              </w:rPr>
                              <w:t xml:space="preserve"> has the consent or authority to do so, and</w:t>
                            </w:r>
                          </w:p>
                          <w:p w14:paraId="182DBED0" w14:textId="77777777" w:rsidR="00F25D3B" w:rsidRDefault="00F25D3B" w:rsidP="00F25D3B">
                            <w:pPr>
                              <w:pStyle w:val="ListParagraph"/>
                              <w:numPr>
                                <w:ilvl w:val="0"/>
                                <w:numId w:val="20"/>
                              </w:numPr>
                              <w:spacing w:before="120" w:after="120" w:line="240" w:lineRule="auto"/>
                              <w:contextualSpacing w:val="0"/>
                              <w:rPr>
                                <w:rFonts w:ascii="Arial" w:hAnsi="Arial" w:cs="Arial"/>
                                <w:sz w:val="24"/>
                                <w:szCs w:val="24"/>
                              </w:rPr>
                            </w:pPr>
                            <w:r>
                              <w:rPr>
                                <w:rFonts w:ascii="Arial" w:hAnsi="Arial" w:cs="Arial"/>
                                <w:sz w:val="24"/>
                                <w:szCs w:val="24"/>
                              </w:rPr>
                              <w:t xml:space="preserve">the personal data the requester is seeking is clear – i.e. you have tried to clarify and focus the request where possible. </w:t>
                            </w:r>
                          </w:p>
                          <w:p w14:paraId="655EED3B" w14:textId="2555C9B5" w:rsidR="00F25D3B" w:rsidRPr="00F25D3B" w:rsidRDefault="00F25D3B" w:rsidP="00F25D3B">
                            <w:pPr>
                              <w:spacing w:before="120" w:after="120" w:line="240" w:lineRule="auto"/>
                              <w:rPr>
                                <w:rFonts w:ascii="Arial" w:hAnsi="Arial" w:cs="Arial"/>
                                <w:sz w:val="24"/>
                                <w:szCs w:val="24"/>
                              </w:rPr>
                            </w:pPr>
                            <w:r w:rsidRPr="00FC0662">
                              <w:rPr>
                                <w:rFonts w:ascii="Arial" w:hAnsi="Arial" w:cs="Arial"/>
                                <w:sz w:val="24"/>
                                <w:szCs w:val="24"/>
                              </w:rPr>
                              <w:t xml:space="preserve">In the case of more complex requests, </w:t>
                            </w:r>
                            <w:r w:rsidR="00FD77D5" w:rsidRPr="00FD77D5">
                              <w:rPr>
                                <w:rFonts w:ascii="Arial" w:hAnsi="Arial" w:cs="Arial"/>
                                <w:sz w:val="24"/>
                                <w:szCs w:val="24"/>
                              </w:rPr>
                              <w:t>or where there is any uncertainty regarding disclosure, exemptions, authority to act, safeguarding concerns or third-party informatio</w:t>
                            </w:r>
                            <w:r w:rsidR="00FD77D5">
                              <w:rPr>
                                <w:rFonts w:ascii="Arial" w:hAnsi="Arial" w:cs="Arial"/>
                                <w:sz w:val="24"/>
                                <w:szCs w:val="24"/>
                              </w:rPr>
                              <w:t>n</w:t>
                            </w:r>
                            <w:r w:rsidRPr="00FC0662">
                              <w:rPr>
                                <w:rFonts w:ascii="Arial" w:hAnsi="Arial" w:cs="Arial"/>
                                <w:sz w:val="24"/>
                                <w:szCs w:val="24"/>
                              </w:rPr>
                              <w:t xml:space="preserve">, </w:t>
                            </w:r>
                            <w:r>
                              <w:rPr>
                                <w:rFonts w:ascii="Arial" w:hAnsi="Arial" w:cs="Arial"/>
                                <w:sz w:val="24"/>
                                <w:szCs w:val="24"/>
                              </w:rPr>
                              <w:t xml:space="preserve">please </w:t>
                            </w:r>
                            <w:r w:rsidRPr="00FC0662">
                              <w:rPr>
                                <w:rFonts w:ascii="Arial" w:hAnsi="Arial" w:cs="Arial"/>
                                <w:sz w:val="24"/>
                                <w:szCs w:val="24"/>
                              </w:rPr>
                              <w:t>contact One West as your DPO. See page 2 for our</w:t>
                            </w:r>
                            <w:r>
                              <w:rPr>
                                <w:rFonts w:ascii="Arial" w:hAnsi="Arial" w:cs="Arial"/>
                                <w:sz w:val="24"/>
                                <w:szCs w:val="24"/>
                              </w:rPr>
                              <w:t xml:space="preserve"> contact</w:t>
                            </w:r>
                            <w:r w:rsidRPr="00FC0662">
                              <w:rPr>
                                <w:rFonts w:ascii="Arial" w:hAnsi="Arial" w:cs="Arial"/>
                                <w:sz w:val="24"/>
                                <w:szCs w:val="24"/>
                              </w:rPr>
                              <w:t xml:space="preserve"> details.</w:t>
                            </w:r>
                          </w:p>
                        </w:txbxContent>
                      </wps:txbx>
                      <wps:bodyPr rot="0" vert="horz" wrap="square" lIns="91440" tIns="45720" rIns="91440" bIns="45720" anchor="t" anchorCtr="0">
                        <a:spAutoFit/>
                      </wps:bodyPr>
                    </wps:wsp>
                  </a:graphicData>
                </a:graphic>
              </wp:inline>
            </w:drawing>
          </mc:Choice>
          <mc:Fallback>
            <w:pict>
              <v:shapetype w14:anchorId="2B0A423B" id="_x0000_t202" coordsize="21600,21600" o:spt="202" path="m,l,21600r21600,l21600,xe">
                <v:stroke joinstyle="miter"/>
                <v:path gradientshapeok="t" o:connecttype="rect"/>
              </v:shapetype>
              <v:shape id="Text Box 2" o:spid="_x0000_s1026" type="#_x0000_t202" style="width:547.2pt;height:4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" fillcolor="#fbe4d5" strokecolor="#ed6800">
                <v:textbox style="mso-fit-shape-to-text:t">
                  <w:txbxContent>
                    <w:p w14:paraId="07EB2FE0" w14:textId="0E5611AB" w:rsidR="00F25D3B" w:rsidRPr="00F25D3B" w:rsidRDefault="00F25D3B" w:rsidP="00F25D3B">
                      <w:pPr>
                        <w:spacing w:before="120" w:after="120" w:line="240" w:lineRule="auto"/>
                        <w:rPr>
                          <w:rFonts w:ascii="Arial" w:hAnsi="Arial" w:cs="Arial"/>
                          <w:b/>
                          <w:bCs/>
                          <w:color w:val="ED6800"/>
                          <w:sz w:val="24"/>
                          <w:szCs w:val="24"/>
                        </w:rPr>
                      </w:pPr>
                      <w:r w:rsidRPr="00F25D3B">
                        <w:rPr>
                          <w:rFonts w:ascii="Arial" w:hAnsi="Arial" w:cs="Arial"/>
                          <w:b/>
                          <w:bCs/>
                          <w:color w:val="ED6800"/>
                          <w:sz w:val="24"/>
                          <w:szCs w:val="24"/>
                        </w:rPr>
                        <w:t>MILESTONE 1</w:t>
                      </w:r>
                    </w:p>
                    <w:p w14:paraId="6E91135E" w14:textId="4EAAC242" w:rsidR="00F25D3B" w:rsidRPr="00641C32" w:rsidRDefault="00F25D3B" w:rsidP="00F25D3B">
                      <w:pPr>
                        <w:spacing w:before="120" w:after="120" w:line="240" w:lineRule="auto"/>
                        <w:rPr>
                          <w:rFonts w:ascii="Arial" w:hAnsi="Arial" w:cs="Arial"/>
                          <w:sz w:val="24"/>
                          <w:szCs w:val="24"/>
                        </w:rPr>
                      </w:pPr>
                      <w:r w:rsidRPr="0056546A">
                        <w:rPr>
                          <w:rFonts w:ascii="Arial" w:hAnsi="Arial" w:cs="Arial"/>
                          <w:sz w:val="24"/>
                          <w:szCs w:val="24"/>
                        </w:rPr>
                        <w:t xml:space="preserve">You </w:t>
                      </w:r>
                      <w:r>
                        <w:rPr>
                          <w:rFonts w:ascii="Arial" w:hAnsi="Arial" w:cs="Arial"/>
                          <w:sz w:val="24"/>
                          <w:szCs w:val="24"/>
                        </w:rPr>
                        <w:t xml:space="preserve">are </w:t>
                      </w:r>
                      <w:r w:rsidRPr="0056546A">
                        <w:rPr>
                          <w:rFonts w:ascii="Arial" w:hAnsi="Arial" w:cs="Arial"/>
                          <w:sz w:val="24"/>
                          <w:szCs w:val="24"/>
                        </w:rPr>
                        <w:t>satisfied that</w:t>
                      </w:r>
                      <w:r>
                        <w:rPr>
                          <w:rFonts w:ascii="Arial" w:hAnsi="Arial" w:cs="Arial"/>
                          <w:sz w:val="24"/>
                          <w:szCs w:val="24"/>
                        </w:rPr>
                        <w:t>:</w:t>
                      </w:r>
                    </w:p>
                    <w:p w14:paraId="4EA0F21C" w14:textId="77777777" w:rsidR="00F25D3B" w:rsidRDefault="00F25D3B" w:rsidP="00F25D3B">
                      <w:pPr>
                        <w:pStyle w:val="ListParagraph"/>
                        <w:numPr>
                          <w:ilvl w:val="0"/>
                          <w:numId w:val="20"/>
                        </w:numPr>
                        <w:spacing w:before="120" w:after="120" w:line="240" w:lineRule="auto"/>
                        <w:contextualSpacing w:val="0"/>
                        <w:rPr>
                          <w:rFonts w:ascii="Arial" w:hAnsi="Arial" w:cs="Arial"/>
                          <w:sz w:val="24"/>
                          <w:szCs w:val="24"/>
                        </w:rPr>
                      </w:pPr>
                      <w:r w:rsidRPr="0056546A">
                        <w:rPr>
                          <w:rFonts w:ascii="Arial" w:hAnsi="Arial" w:cs="Arial"/>
                          <w:sz w:val="24"/>
                          <w:szCs w:val="24"/>
                        </w:rPr>
                        <w:t>the person making the request is who they say they are</w:t>
                      </w:r>
                    </w:p>
                    <w:p w14:paraId="0F750AD8" w14:textId="77777777" w:rsidR="00F25D3B" w:rsidRDefault="00F25D3B" w:rsidP="00F25D3B">
                      <w:pPr>
                        <w:pStyle w:val="ListParagraph"/>
                        <w:numPr>
                          <w:ilvl w:val="0"/>
                          <w:numId w:val="20"/>
                        </w:numPr>
                        <w:spacing w:before="120" w:after="120" w:line="240" w:lineRule="auto"/>
                        <w:contextualSpacing w:val="0"/>
                        <w:rPr>
                          <w:rFonts w:ascii="Arial" w:hAnsi="Arial" w:cs="Arial"/>
                          <w:sz w:val="24"/>
                          <w:szCs w:val="24"/>
                        </w:rPr>
                      </w:pPr>
                      <w:r>
                        <w:rPr>
                          <w:rFonts w:ascii="Arial" w:hAnsi="Arial" w:cs="Arial"/>
                          <w:sz w:val="24"/>
                          <w:szCs w:val="24"/>
                        </w:rPr>
                        <w:t>if the person is acting on behalf of someone else, y</w:t>
                      </w:r>
                      <w:r w:rsidRPr="0056546A">
                        <w:rPr>
                          <w:rFonts w:ascii="Arial" w:hAnsi="Arial" w:cs="Arial"/>
                          <w:sz w:val="24"/>
                          <w:szCs w:val="24"/>
                        </w:rPr>
                        <w:t xml:space="preserve">ou </w:t>
                      </w:r>
                      <w:r>
                        <w:rPr>
                          <w:rFonts w:ascii="Arial" w:hAnsi="Arial" w:cs="Arial"/>
                          <w:sz w:val="24"/>
                          <w:szCs w:val="24"/>
                        </w:rPr>
                        <w:t xml:space="preserve">are </w:t>
                      </w:r>
                      <w:r w:rsidRPr="0056546A">
                        <w:rPr>
                          <w:rFonts w:ascii="Arial" w:hAnsi="Arial" w:cs="Arial"/>
                          <w:sz w:val="24"/>
                          <w:szCs w:val="24"/>
                        </w:rPr>
                        <w:t>satisfied that the person</w:t>
                      </w:r>
                      <w:r>
                        <w:rPr>
                          <w:rFonts w:ascii="Arial" w:hAnsi="Arial" w:cs="Arial"/>
                          <w:sz w:val="24"/>
                          <w:szCs w:val="24"/>
                        </w:rPr>
                        <w:t xml:space="preserve"> has the consent or authority to do so, and</w:t>
                      </w:r>
                    </w:p>
                    <w:p w14:paraId="182DBED0" w14:textId="77777777" w:rsidR="00F25D3B" w:rsidRDefault="00F25D3B" w:rsidP="00F25D3B">
                      <w:pPr>
                        <w:pStyle w:val="ListParagraph"/>
                        <w:numPr>
                          <w:ilvl w:val="0"/>
                          <w:numId w:val="20"/>
                        </w:numPr>
                        <w:spacing w:before="120" w:after="120" w:line="240" w:lineRule="auto"/>
                        <w:contextualSpacing w:val="0"/>
                        <w:rPr>
                          <w:rFonts w:ascii="Arial" w:hAnsi="Arial" w:cs="Arial"/>
                          <w:sz w:val="24"/>
                          <w:szCs w:val="24"/>
                        </w:rPr>
                      </w:pPr>
                      <w:r>
                        <w:rPr>
                          <w:rFonts w:ascii="Arial" w:hAnsi="Arial" w:cs="Arial"/>
                          <w:sz w:val="24"/>
                          <w:szCs w:val="24"/>
                        </w:rPr>
                        <w:t xml:space="preserve">the personal data the requester is seeking is clear – i.e. you have tried to clarify and focus the request where possible. </w:t>
                      </w:r>
                    </w:p>
                    <w:p w14:paraId="655EED3B" w14:textId="2555C9B5" w:rsidR="00F25D3B" w:rsidRPr="00F25D3B" w:rsidRDefault="00F25D3B" w:rsidP="00F25D3B">
                      <w:pPr>
                        <w:spacing w:before="120" w:after="120" w:line="240" w:lineRule="auto"/>
                        <w:rPr>
                          <w:rFonts w:ascii="Arial" w:hAnsi="Arial" w:cs="Arial"/>
                          <w:sz w:val="24"/>
                          <w:szCs w:val="24"/>
                        </w:rPr>
                      </w:pPr>
                      <w:r w:rsidRPr="00FC0662">
                        <w:rPr>
                          <w:rFonts w:ascii="Arial" w:hAnsi="Arial" w:cs="Arial"/>
                          <w:sz w:val="24"/>
                          <w:szCs w:val="24"/>
                        </w:rPr>
                        <w:t xml:space="preserve">In the case of more complex requests, </w:t>
                      </w:r>
                      <w:r w:rsidR="00FD77D5" w:rsidRPr="00FD77D5">
                        <w:rPr>
                          <w:rFonts w:ascii="Arial" w:hAnsi="Arial" w:cs="Arial"/>
                          <w:sz w:val="24"/>
                          <w:szCs w:val="24"/>
                        </w:rPr>
                        <w:t>or where there is any uncertainty regarding disclosure, exemptions, authority to act, safeguarding concerns or third-party informatio</w:t>
                      </w:r>
                      <w:r w:rsidR="00FD77D5">
                        <w:rPr>
                          <w:rFonts w:ascii="Arial" w:hAnsi="Arial" w:cs="Arial"/>
                          <w:sz w:val="24"/>
                          <w:szCs w:val="24"/>
                        </w:rPr>
                        <w:t>n</w:t>
                      </w:r>
                      <w:r w:rsidRPr="00FC0662">
                        <w:rPr>
                          <w:rFonts w:ascii="Arial" w:hAnsi="Arial" w:cs="Arial"/>
                          <w:sz w:val="24"/>
                          <w:szCs w:val="24"/>
                        </w:rPr>
                        <w:t xml:space="preserve">, </w:t>
                      </w:r>
                      <w:r>
                        <w:rPr>
                          <w:rFonts w:ascii="Arial" w:hAnsi="Arial" w:cs="Arial"/>
                          <w:sz w:val="24"/>
                          <w:szCs w:val="24"/>
                        </w:rPr>
                        <w:t xml:space="preserve">please </w:t>
                      </w:r>
                      <w:r w:rsidRPr="00FC0662">
                        <w:rPr>
                          <w:rFonts w:ascii="Arial" w:hAnsi="Arial" w:cs="Arial"/>
                          <w:sz w:val="24"/>
                          <w:szCs w:val="24"/>
                        </w:rPr>
                        <w:t>contact One West as your DPO. See page 2 for our</w:t>
                      </w:r>
                      <w:r>
                        <w:rPr>
                          <w:rFonts w:ascii="Arial" w:hAnsi="Arial" w:cs="Arial"/>
                          <w:sz w:val="24"/>
                          <w:szCs w:val="24"/>
                        </w:rPr>
                        <w:t xml:space="preserve"> contact</w:t>
                      </w:r>
                      <w:r w:rsidRPr="00FC0662">
                        <w:rPr>
                          <w:rFonts w:ascii="Arial" w:hAnsi="Arial" w:cs="Arial"/>
                          <w:sz w:val="24"/>
                          <w:szCs w:val="24"/>
                        </w:rPr>
                        <w:t xml:space="preserve"> details.</w:t>
                      </w:r>
                    </w:p>
                  </w:txbxContent>
                </v:textbox>
                <w10:anchorlock/>
              </v:shape>
            </w:pict>
          </mc:Fallback>
        </mc:AlternateContent>
      </w:r>
    </w:p>
    <w:p w14:paraId="48273FB7" w14:textId="15A930A1" w:rsidR="00641C32" w:rsidRPr="00F25D3B" w:rsidRDefault="00641C32" w:rsidP="00F25D3B">
      <w:pPr>
        <w:pStyle w:val="Heading1"/>
        <w:shd w:val="clear" w:color="auto" w:fill="auto"/>
        <w:spacing w:before="360" w:after="120"/>
        <w:ind w:left="431" w:hanging="431"/>
        <w:rPr>
          <w:color w:val="ED6800"/>
        </w:rPr>
      </w:pPr>
      <w:bookmarkStart w:id="13" w:name="_Toc238550030"/>
      <w:r w:rsidRPr="00F25D3B">
        <w:rPr>
          <w:color w:val="ED6800"/>
        </w:rPr>
        <w:t xml:space="preserve">Step </w:t>
      </w:r>
      <w:r w:rsidR="00F3657F" w:rsidRPr="00F25D3B">
        <w:rPr>
          <w:color w:val="ED6800"/>
        </w:rPr>
        <w:t>4</w:t>
      </w:r>
      <w:r w:rsidRPr="00F25D3B">
        <w:rPr>
          <w:color w:val="ED6800"/>
        </w:rPr>
        <w:t xml:space="preserve">: Considering whether </w:t>
      </w:r>
      <w:r w:rsidR="00A60036" w:rsidRPr="00A60036">
        <w:rPr>
          <w:color w:val="ED6800"/>
        </w:rPr>
        <w:t>the request may be refused</w:t>
      </w:r>
      <w:bookmarkEnd w:id="13"/>
    </w:p>
    <w:p w14:paraId="54C0C6D9" w14:textId="29E957E7" w:rsidR="00641C32" w:rsidRPr="0056546A" w:rsidRDefault="00641C32" w:rsidP="00362561">
      <w:pPr>
        <w:spacing w:before="120" w:after="180" w:line="240" w:lineRule="auto"/>
        <w:rPr>
          <w:rFonts w:ascii="Arial" w:hAnsi="Arial" w:cs="Arial"/>
          <w:sz w:val="24"/>
          <w:szCs w:val="24"/>
        </w:rPr>
      </w:pPr>
      <w:r w:rsidRPr="0056546A">
        <w:rPr>
          <w:rFonts w:ascii="Arial" w:hAnsi="Arial" w:cs="Arial"/>
          <w:sz w:val="24"/>
          <w:szCs w:val="24"/>
        </w:rPr>
        <w:t xml:space="preserve">You can refuse to comply with a </w:t>
      </w:r>
      <w:r>
        <w:rPr>
          <w:rFonts w:ascii="Arial" w:hAnsi="Arial" w:cs="Arial"/>
          <w:sz w:val="24"/>
          <w:szCs w:val="24"/>
        </w:rPr>
        <w:t xml:space="preserve">SAR </w:t>
      </w:r>
      <w:r w:rsidRPr="0056546A">
        <w:rPr>
          <w:rFonts w:ascii="Arial" w:hAnsi="Arial" w:cs="Arial"/>
          <w:sz w:val="24"/>
          <w:szCs w:val="24"/>
        </w:rPr>
        <w:t>in the following two situations:</w:t>
      </w:r>
    </w:p>
    <w:p w14:paraId="0299652D" w14:textId="3FAC181B" w:rsidR="00641C32" w:rsidRPr="0056546A" w:rsidRDefault="00641C32" w:rsidP="007A717B">
      <w:pPr>
        <w:pStyle w:val="ListParagraph"/>
        <w:numPr>
          <w:ilvl w:val="0"/>
          <w:numId w:val="14"/>
        </w:numPr>
        <w:spacing w:before="120" w:after="0" w:line="240" w:lineRule="auto"/>
        <w:ind w:left="567" w:hanging="357"/>
        <w:contextualSpacing w:val="0"/>
        <w:rPr>
          <w:rFonts w:ascii="Arial" w:hAnsi="Arial" w:cs="Arial"/>
          <w:sz w:val="24"/>
          <w:szCs w:val="24"/>
        </w:rPr>
      </w:pPr>
      <w:r w:rsidRPr="0056546A">
        <w:rPr>
          <w:rFonts w:ascii="Arial" w:hAnsi="Arial" w:cs="Arial"/>
          <w:sz w:val="24"/>
          <w:szCs w:val="24"/>
        </w:rPr>
        <w:t>If the request is manifestly unfounded</w:t>
      </w:r>
    </w:p>
    <w:p w14:paraId="51CB29DE" w14:textId="50748520" w:rsidR="00641C32" w:rsidRDefault="00641C32" w:rsidP="00362561">
      <w:pPr>
        <w:pStyle w:val="ListParagraph"/>
        <w:numPr>
          <w:ilvl w:val="0"/>
          <w:numId w:val="14"/>
        </w:numPr>
        <w:spacing w:before="120" w:after="180" w:line="240" w:lineRule="auto"/>
        <w:ind w:left="567" w:hanging="357"/>
        <w:contextualSpacing w:val="0"/>
        <w:rPr>
          <w:rFonts w:ascii="Arial" w:hAnsi="Arial" w:cs="Arial"/>
          <w:sz w:val="24"/>
          <w:szCs w:val="24"/>
        </w:rPr>
      </w:pPr>
      <w:r w:rsidRPr="0056546A">
        <w:rPr>
          <w:rFonts w:ascii="Arial" w:hAnsi="Arial" w:cs="Arial"/>
          <w:sz w:val="24"/>
          <w:szCs w:val="24"/>
        </w:rPr>
        <w:t>If the request is manifestly excessive</w:t>
      </w:r>
      <w:r>
        <w:rPr>
          <w:rFonts w:ascii="Arial" w:hAnsi="Arial" w:cs="Arial"/>
          <w:sz w:val="24"/>
          <w:szCs w:val="24"/>
        </w:rPr>
        <w:t xml:space="preserve"> </w:t>
      </w:r>
    </w:p>
    <w:p w14:paraId="7A11FE2B" w14:textId="2C59EDFB" w:rsidR="00641C32" w:rsidRPr="006B542D" w:rsidRDefault="00793731" w:rsidP="003F3F1D">
      <w:pPr>
        <w:spacing w:before="120" w:after="180" w:line="240" w:lineRule="auto"/>
        <w:rPr>
          <w:rFonts w:ascii="Arial" w:hAnsi="Arial" w:cs="Arial"/>
          <w:sz w:val="24"/>
          <w:szCs w:val="24"/>
        </w:rPr>
      </w:pPr>
      <w:r w:rsidRPr="006B542D">
        <w:rPr>
          <w:rFonts w:ascii="Arial" w:hAnsi="Arial" w:cs="Arial"/>
          <w:sz w:val="24"/>
          <w:szCs w:val="24"/>
        </w:rPr>
        <w:t>In this context, "manifestly" means clearly or obviously</w:t>
      </w:r>
      <w:r w:rsidR="00DB6FCA" w:rsidRPr="006B542D">
        <w:rPr>
          <w:rFonts w:ascii="Arial" w:hAnsi="Arial" w:cs="Arial"/>
          <w:sz w:val="24"/>
          <w:szCs w:val="24"/>
        </w:rPr>
        <w:t>.</w:t>
      </w:r>
    </w:p>
    <w:p w14:paraId="190A619F" w14:textId="62DC8C29" w:rsidR="00641C32" w:rsidRDefault="00641C32" w:rsidP="00362561">
      <w:pPr>
        <w:spacing w:before="120" w:after="180" w:line="240" w:lineRule="auto"/>
        <w:rPr>
          <w:rFonts w:ascii="Arial" w:hAnsi="Arial" w:cs="Arial"/>
          <w:sz w:val="24"/>
          <w:szCs w:val="24"/>
        </w:rPr>
      </w:pPr>
      <w:r w:rsidRPr="0056546A">
        <w:rPr>
          <w:rFonts w:ascii="Arial" w:hAnsi="Arial" w:cs="Arial"/>
          <w:sz w:val="24"/>
          <w:szCs w:val="24"/>
        </w:rPr>
        <w:t xml:space="preserve">You should consider each request on a case-by-case basis. You should not have a blanket policy as to whether a request would be manifestly unfounded or excessive (although the guidance </w:t>
      </w:r>
      <w:r w:rsidR="00C535DB">
        <w:rPr>
          <w:rFonts w:ascii="Arial" w:hAnsi="Arial" w:cs="Arial"/>
          <w:sz w:val="24"/>
          <w:szCs w:val="24"/>
        </w:rPr>
        <w:t>below</w:t>
      </w:r>
      <w:r w:rsidR="00C535DB" w:rsidRPr="0056546A">
        <w:rPr>
          <w:rFonts w:ascii="Arial" w:hAnsi="Arial" w:cs="Arial"/>
          <w:sz w:val="24"/>
          <w:szCs w:val="24"/>
        </w:rPr>
        <w:t xml:space="preserve"> </w:t>
      </w:r>
      <w:r w:rsidRPr="0056546A">
        <w:rPr>
          <w:rFonts w:ascii="Arial" w:hAnsi="Arial" w:cs="Arial"/>
          <w:sz w:val="24"/>
          <w:szCs w:val="24"/>
        </w:rPr>
        <w:t>may help to inform your decision).</w:t>
      </w:r>
      <w:r>
        <w:rPr>
          <w:rFonts w:ascii="Arial" w:hAnsi="Arial" w:cs="Arial"/>
          <w:sz w:val="24"/>
          <w:szCs w:val="24"/>
        </w:rPr>
        <w:t xml:space="preserve"> </w:t>
      </w:r>
    </w:p>
    <w:p w14:paraId="1F50A445" w14:textId="7381B987" w:rsidR="00641C32" w:rsidRPr="0056546A" w:rsidRDefault="00641C32" w:rsidP="00362561">
      <w:pPr>
        <w:spacing w:before="120" w:after="180" w:line="240" w:lineRule="auto"/>
        <w:rPr>
          <w:rFonts w:ascii="Arial" w:hAnsi="Arial" w:cs="Arial"/>
          <w:sz w:val="24"/>
          <w:szCs w:val="24"/>
        </w:rPr>
      </w:pPr>
      <w:r>
        <w:rPr>
          <w:rFonts w:ascii="Arial" w:hAnsi="Arial" w:cs="Arial"/>
          <w:sz w:val="24"/>
          <w:szCs w:val="24"/>
        </w:rPr>
        <w:t xml:space="preserve">If you decide to </w:t>
      </w:r>
      <w:r w:rsidR="00B37C55">
        <w:rPr>
          <w:rFonts w:ascii="Arial" w:hAnsi="Arial" w:cs="Arial"/>
          <w:sz w:val="24"/>
          <w:szCs w:val="24"/>
        </w:rPr>
        <w:t>r</w:t>
      </w:r>
      <w:r w:rsidR="00B37C55" w:rsidRPr="00B37C55">
        <w:rPr>
          <w:rFonts w:ascii="Arial" w:hAnsi="Arial" w:cs="Arial"/>
          <w:sz w:val="24"/>
          <w:szCs w:val="24"/>
        </w:rPr>
        <w:t>efuse the request or charge a fee on the grounds that it is manifestly unfounded or excessive, ensure that the reasons for your decision are clearly recorded. See "Charging for information" below for further guidance on when a fee may be charged.</w:t>
      </w:r>
    </w:p>
    <w:p w14:paraId="73BAAD3A" w14:textId="76A015ED" w:rsidR="00641C32" w:rsidRDefault="00641C32" w:rsidP="00362561">
      <w:pPr>
        <w:spacing w:before="120" w:after="180" w:line="240" w:lineRule="auto"/>
        <w:rPr>
          <w:rFonts w:ascii="Arial" w:hAnsi="Arial" w:cs="Arial"/>
          <w:sz w:val="24"/>
          <w:szCs w:val="24"/>
        </w:rPr>
      </w:pPr>
      <w:r w:rsidRPr="0056546A">
        <w:rPr>
          <w:rFonts w:ascii="Arial" w:hAnsi="Arial" w:cs="Arial"/>
          <w:sz w:val="24"/>
          <w:szCs w:val="24"/>
        </w:rPr>
        <w:t xml:space="preserve">You must be able to demonstrate to the requester why you consider their request is manifestly unfounded or excessive and be able to explain </w:t>
      </w:r>
      <w:r w:rsidR="00687156">
        <w:rPr>
          <w:rFonts w:ascii="Arial" w:hAnsi="Arial" w:cs="Arial"/>
          <w:sz w:val="24"/>
          <w:szCs w:val="24"/>
        </w:rPr>
        <w:t>your</w:t>
      </w:r>
      <w:r w:rsidRPr="0056546A">
        <w:rPr>
          <w:rFonts w:ascii="Arial" w:hAnsi="Arial" w:cs="Arial"/>
          <w:sz w:val="24"/>
          <w:szCs w:val="24"/>
        </w:rPr>
        <w:t xml:space="preserve"> decision to the ICO if challenged.</w:t>
      </w:r>
    </w:p>
    <w:tbl>
      <w:tblPr>
        <w:tblStyle w:val="TableGrid"/>
        <w:tblW w:w="11023" w:type="dxa"/>
        <w:tblInd w:w="0"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668"/>
        <w:gridCol w:w="9355"/>
      </w:tblGrid>
      <w:tr w:rsidR="00E844DA" w14:paraId="4B01A82F" w14:textId="77777777" w:rsidTr="00362561">
        <w:tc>
          <w:tcPr>
            <w:tcW w:w="1668" w:type="dxa"/>
            <w:shd w:val="clear" w:color="auto" w:fill="FBE4D5"/>
          </w:tcPr>
          <w:p w14:paraId="7EA023FD" w14:textId="50D41E99" w:rsidR="00E844DA" w:rsidRDefault="00E844DA" w:rsidP="00E844DA">
            <w:pPr>
              <w:spacing w:before="120" w:after="120"/>
              <w:rPr>
                <w:rFonts w:ascii="Arial" w:hAnsi="Arial" w:cs="Arial"/>
                <w:sz w:val="24"/>
                <w:szCs w:val="24"/>
              </w:rPr>
            </w:pPr>
            <w:r w:rsidRPr="0056546A">
              <w:rPr>
                <w:rFonts w:ascii="Arial" w:hAnsi="Arial" w:cs="Arial"/>
                <w:sz w:val="24"/>
                <w:szCs w:val="24"/>
              </w:rPr>
              <w:t xml:space="preserve">Examples of a </w:t>
            </w:r>
            <w:r w:rsidRPr="0056546A">
              <w:rPr>
                <w:rFonts w:ascii="Arial" w:hAnsi="Arial" w:cs="Arial"/>
                <w:b/>
                <w:sz w:val="24"/>
                <w:szCs w:val="24"/>
              </w:rPr>
              <w:t>manifestly unfounded</w:t>
            </w:r>
            <w:r w:rsidRPr="0056546A">
              <w:rPr>
                <w:rFonts w:ascii="Arial" w:hAnsi="Arial" w:cs="Arial"/>
                <w:sz w:val="24"/>
                <w:szCs w:val="24"/>
              </w:rPr>
              <w:t xml:space="preserve"> request</w:t>
            </w:r>
          </w:p>
        </w:tc>
        <w:tc>
          <w:tcPr>
            <w:tcW w:w="9355" w:type="dxa"/>
          </w:tcPr>
          <w:p w14:paraId="534D8E3E" w14:textId="79A6B9A4" w:rsidR="00E844DA" w:rsidRDefault="00E844DA" w:rsidP="00E844DA">
            <w:pPr>
              <w:spacing w:before="120" w:after="120"/>
              <w:rPr>
                <w:rFonts w:ascii="Arial" w:hAnsi="Arial" w:cs="Arial"/>
                <w:sz w:val="24"/>
                <w:szCs w:val="24"/>
              </w:rPr>
            </w:pPr>
            <w:r w:rsidRPr="0056546A">
              <w:rPr>
                <w:rFonts w:ascii="Arial" w:hAnsi="Arial" w:cs="Arial"/>
                <w:sz w:val="24"/>
                <w:szCs w:val="24"/>
              </w:rPr>
              <w:t>The ICO suggest</w:t>
            </w:r>
            <w:r w:rsidR="00793731">
              <w:rPr>
                <w:rFonts w:ascii="Arial" w:hAnsi="Arial" w:cs="Arial"/>
                <w:sz w:val="24"/>
                <w:szCs w:val="24"/>
              </w:rPr>
              <w:t>s</w:t>
            </w:r>
            <w:r w:rsidRPr="0056546A">
              <w:rPr>
                <w:rFonts w:ascii="Arial" w:hAnsi="Arial" w:cs="Arial"/>
                <w:sz w:val="24"/>
                <w:szCs w:val="24"/>
              </w:rPr>
              <w:t xml:space="preserve"> that a request may be unfounded if:</w:t>
            </w:r>
          </w:p>
          <w:p w14:paraId="6156D137" w14:textId="36B52C71" w:rsidR="00E844DA" w:rsidRPr="000C01D4" w:rsidRDefault="00E844DA" w:rsidP="007A717B">
            <w:pPr>
              <w:pStyle w:val="ListParagraph"/>
              <w:numPr>
                <w:ilvl w:val="0"/>
                <w:numId w:val="4"/>
              </w:numPr>
              <w:contextualSpacing w:val="0"/>
              <w:rPr>
                <w:rFonts w:ascii="Arial" w:hAnsi="Arial" w:cs="Arial"/>
                <w:sz w:val="24"/>
                <w:szCs w:val="24"/>
              </w:rPr>
            </w:pPr>
            <w:r w:rsidRPr="000C01D4">
              <w:rPr>
                <w:rFonts w:ascii="Arial" w:hAnsi="Arial" w:cs="Arial"/>
                <w:sz w:val="24"/>
                <w:szCs w:val="24"/>
              </w:rPr>
              <w:t>The individual clearly has no intention to exercise their right of access</w:t>
            </w:r>
            <w:r w:rsidR="00B45802">
              <w:rPr>
                <w:rFonts w:ascii="Arial" w:hAnsi="Arial" w:cs="Arial"/>
                <w:sz w:val="24"/>
                <w:szCs w:val="24"/>
              </w:rPr>
              <w:t>,</w:t>
            </w:r>
            <w:r w:rsidRPr="000C01D4">
              <w:rPr>
                <w:rFonts w:ascii="Arial" w:hAnsi="Arial" w:cs="Arial"/>
                <w:sz w:val="24"/>
                <w:szCs w:val="24"/>
              </w:rPr>
              <w:t xml:space="preserve"> </w:t>
            </w:r>
            <w:r w:rsidR="00F20FA1">
              <w:rPr>
                <w:rFonts w:ascii="Arial" w:hAnsi="Arial" w:cs="Arial"/>
                <w:sz w:val="24"/>
                <w:szCs w:val="24"/>
              </w:rPr>
              <w:t>for example,</w:t>
            </w:r>
            <w:r w:rsidRPr="000C01D4">
              <w:rPr>
                <w:rFonts w:ascii="Arial" w:hAnsi="Arial" w:cs="Arial"/>
                <w:sz w:val="24"/>
                <w:szCs w:val="24"/>
              </w:rPr>
              <w:t xml:space="preserve"> they make a request but then offer to withdraw it in return for some form of benefit; or</w:t>
            </w:r>
          </w:p>
          <w:p w14:paraId="5AA52304" w14:textId="7C2A8A99" w:rsidR="00E844DA" w:rsidRPr="000C01D4" w:rsidRDefault="00E844DA" w:rsidP="000C01D4">
            <w:pPr>
              <w:pStyle w:val="ListParagraph"/>
              <w:numPr>
                <w:ilvl w:val="0"/>
                <w:numId w:val="4"/>
              </w:numPr>
              <w:spacing w:after="100"/>
              <w:contextualSpacing w:val="0"/>
              <w:rPr>
                <w:rFonts w:ascii="Arial" w:hAnsi="Arial" w:cs="Arial"/>
                <w:sz w:val="24"/>
                <w:szCs w:val="24"/>
              </w:rPr>
            </w:pPr>
            <w:r w:rsidRPr="000C01D4">
              <w:rPr>
                <w:rFonts w:ascii="Arial" w:hAnsi="Arial" w:cs="Arial"/>
                <w:sz w:val="24"/>
                <w:szCs w:val="24"/>
              </w:rPr>
              <w:t>The request is malicious in intent and is being used to harass an organisation with no real purposes other than to cause disruption</w:t>
            </w:r>
            <w:r w:rsidR="00B45802">
              <w:rPr>
                <w:rFonts w:ascii="Arial" w:hAnsi="Arial" w:cs="Arial"/>
                <w:sz w:val="24"/>
                <w:szCs w:val="24"/>
              </w:rPr>
              <w:t>,</w:t>
            </w:r>
            <w:r w:rsidR="00AB1576">
              <w:rPr>
                <w:rFonts w:ascii="Arial" w:hAnsi="Arial" w:cs="Arial"/>
                <w:sz w:val="24"/>
                <w:szCs w:val="24"/>
              </w:rPr>
              <w:t xml:space="preserve"> </w:t>
            </w:r>
            <w:r w:rsidR="00F20FA1">
              <w:rPr>
                <w:rFonts w:ascii="Arial" w:hAnsi="Arial" w:cs="Arial"/>
                <w:sz w:val="24"/>
                <w:szCs w:val="24"/>
              </w:rPr>
              <w:t>for example,</w:t>
            </w:r>
            <w:r w:rsidRPr="000C01D4">
              <w:rPr>
                <w:rFonts w:ascii="Arial" w:hAnsi="Arial" w:cs="Arial"/>
                <w:sz w:val="24"/>
                <w:szCs w:val="24"/>
              </w:rPr>
              <w:t xml:space="preserve"> </w:t>
            </w:r>
          </w:p>
          <w:p w14:paraId="0C3D29D9" w14:textId="4C55BBAF" w:rsidR="00E844DA" w:rsidRPr="000C01D4" w:rsidRDefault="00E844DA" w:rsidP="006B53A8">
            <w:pPr>
              <w:pStyle w:val="ListParagraph"/>
              <w:numPr>
                <w:ilvl w:val="1"/>
                <w:numId w:val="35"/>
              </w:numPr>
              <w:spacing w:after="100"/>
              <w:contextualSpacing w:val="0"/>
              <w:rPr>
                <w:rFonts w:ascii="Arial" w:hAnsi="Arial" w:cs="Arial"/>
                <w:sz w:val="24"/>
                <w:szCs w:val="24"/>
              </w:rPr>
            </w:pPr>
            <w:r w:rsidRPr="000C01D4">
              <w:rPr>
                <w:rFonts w:ascii="Arial" w:hAnsi="Arial" w:cs="Arial"/>
                <w:sz w:val="24"/>
                <w:szCs w:val="24"/>
              </w:rPr>
              <w:t xml:space="preserve">The individual has explicitly stated, in the request itself or in other </w:t>
            </w:r>
            <w:r w:rsidRPr="000C01D4">
              <w:rPr>
                <w:rFonts w:ascii="Arial" w:hAnsi="Arial" w:cs="Arial"/>
                <w:sz w:val="24"/>
                <w:szCs w:val="24"/>
              </w:rPr>
              <w:lastRenderedPageBreak/>
              <w:t xml:space="preserve">communications, that they intend to cause </w:t>
            </w:r>
            <w:r w:rsidR="00AB1576" w:rsidRPr="000C01D4">
              <w:rPr>
                <w:rFonts w:ascii="Arial" w:hAnsi="Arial" w:cs="Arial"/>
                <w:sz w:val="24"/>
                <w:szCs w:val="24"/>
              </w:rPr>
              <w:t>disruption.</w:t>
            </w:r>
          </w:p>
          <w:p w14:paraId="217B11B2" w14:textId="3EC39F15" w:rsidR="00E844DA" w:rsidRPr="006B53A8" w:rsidRDefault="00E844DA" w:rsidP="006B53A8">
            <w:pPr>
              <w:pStyle w:val="ListParagraph"/>
              <w:numPr>
                <w:ilvl w:val="1"/>
                <w:numId w:val="35"/>
              </w:numPr>
              <w:spacing w:after="100"/>
              <w:contextualSpacing w:val="0"/>
              <w:rPr>
                <w:rFonts w:ascii="Arial" w:hAnsi="Arial" w:cs="Arial"/>
                <w:color w:val="0D0D0D" w:themeColor="text1" w:themeTint="F2"/>
                <w:sz w:val="24"/>
                <w:szCs w:val="24"/>
              </w:rPr>
            </w:pPr>
            <w:r w:rsidRPr="006B53A8">
              <w:rPr>
                <w:rFonts w:ascii="Arial" w:hAnsi="Arial" w:cs="Arial"/>
                <w:color w:val="0D0D0D" w:themeColor="text1" w:themeTint="F2"/>
                <w:sz w:val="24"/>
                <w:szCs w:val="24"/>
              </w:rPr>
              <w:t xml:space="preserve">The request makes unsubstantiated accusations against you or specific </w:t>
            </w:r>
            <w:r w:rsidR="00AB1576" w:rsidRPr="006B53A8">
              <w:rPr>
                <w:rFonts w:ascii="Arial" w:hAnsi="Arial" w:cs="Arial"/>
                <w:color w:val="0D0D0D" w:themeColor="text1" w:themeTint="F2"/>
                <w:sz w:val="24"/>
                <w:szCs w:val="24"/>
              </w:rPr>
              <w:t>employees.</w:t>
            </w:r>
          </w:p>
          <w:p w14:paraId="246D9E6E" w14:textId="77777777" w:rsidR="006B53A8" w:rsidRDefault="00E844DA" w:rsidP="006B53A8">
            <w:pPr>
              <w:pStyle w:val="ListParagraph"/>
              <w:numPr>
                <w:ilvl w:val="1"/>
                <w:numId w:val="35"/>
              </w:numPr>
              <w:spacing w:after="100"/>
              <w:contextualSpacing w:val="0"/>
              <w:rPr>
                <w:rFonts w:ascii="Arial" w:hAnsi="Arial" w:cs="Arial"/>
                <w:color w:val="0D0D0D" w:themeColor="text1" w:themeTint="F2"/>
                <w:sz w:val="24"/>
                <w:szCs w:val="24"/>
              </w:rPr>
            </w:pPr>
            <w:r w:rsidRPr="006B53A8">
              <w:rPr>
                <w:rFonts w:ascii="Arial" w:hAnsi="Arial" w:cs="Arial"/>
                <w:color w:val="0D0D0D" w:themeColor="text1" w:themeTint="F2"/>
                <w:sz w:val="24"/>
                <w:szCs w:val="24"/>
              </w:rPr>
              <w:t>The individual is targeting a particular employee against whom they have some personal grudge; or</w:t>
            </w:r>
          </w:p>
          <w:p w14:paraId="60918E01" w14:textId="2F13ABB5" w:rsidR="00E844DA" w:rsidRPr="006B53A8" w:rsidRDefault="00E844DA" w:rsidP="006B53A8">
            <w:pPr>
              <w:pStyle w:val="ListParagraph"/>
              <w:numPr>
                <w:ilvl w:val="1"/>
                <w:numId w:val="35"/>
              </w:numPr>
              <w:spacing w:after="100"/>
              <w:contextualSpacing w:val="0"/>
              <w:rPr>
                <w:rFonts w:ascii="Arial" w:hAnsi="Arial" w:cs="Arial"/>
                <w:color w:val="0D0D0D" w:themeColor="text1" w:themeTint="F2"/>
                <w:sz w:val="24"/>
                <w:szCs w:val="24"/>
              </w:rPr>
            </w:pPr>
            <w:r w:rsidRPr="006B53A8">
              <w:rPr>
                <w:rFonts w:ascii="Arial" w:hAnsi="Arial" w:cs="Arial"/>
                <w:color w:val="0D0D0D" w:themeColor="text1" w:themeTint="F2"/>
                <w:sz w:val="24"/>
                <w:szCs w:val="24"/>
              </w:rPr>
              <w:t xml:space="preserve">The individual systematically sends different requests to you as part of a campaign, </w:t>
            </w:r>
            <w:r w:rsidR="00F20FA1">
              <w:rPr>
                <w:rFonts w:ascii="Arial" w:hAnsi="Arial" w:cs="Arial"/>
                <w:color w:val="0D0D0D" w:themeColor="text1" w:themeTint="F2"/>
                <w:sz w:val="24"/>
                <w:szCs w:val="24"/>
              </w:rPr>
              <w:t>for example,</w:t>
            </w:r>
            <w:r w:rsidRPr="006B53A8">
              <w:rPr>
                <w:rFonts w:ascii="Arial" w:hAnsi="Arial" w:cs="Arial"/>
                <w:color w:val="0D0D0D" w:themeColor="text1" w:themeTint="F2"/>
                <w:sz w:val="24"/>
                <w:szCs w:val="24"/>
              </w:rPr>
              <w:t xml:space="preserve"> once </w:t>
            </w:r>
            <w:r w:rsidRPr="006B53A8">
              <w:rPr>
                <w:rFonts w:ascii="Arial" w:hAnsi="Arial" w:cs="Arial"/>
                <w:sz w:val="24"/>
                <w:szCs w:val="24"/>
              </w:rPr>
              <w:t>a week, with the intention of causing disruption.</w:t>
            </w:r>
          </w:p>
        </w:tc>
      </w:tr>
      <w:tr w:rsidR="00E844DA" w14:paraId="4C87FC19" w14:textId="77777777" w:rsidTr="00362561">
        <w:tc>
          <w:tcPr>
            <w:tcW w:w="1668" w:type="dxa"/>
            <w:shd w:val="clear" w:color="auto" w:fill="FBE4D5"/>
          </w:tcPr>
          <w:p w14:paraId="70AFD89B" w14:textId="358BD1B5" w:rsidR="00E844DA" w:rsidRPr="0056546A" w:rsidRDefault="00E844DA" w:rsidP="00E844DA">
            <w:pPr>
              <w:spacing w:before="120" w:after="120"/>
              <w:rPr>
                <w:rFonts w:ascii="Arial" w:hAnsi="Arial" w:cs="Arial"/>
                <w:sz w:val="24"/>
                <w:szCs w:val="24"/>
              </w:rPr>
            </w:pPr>
            <w:r w:rsidRPr="0056546A">
              <w:rPr>
                <w:rFonts w:ascii="Arial" w:hAnsi="Arial" w:cs="Arial"/>
                <w:sz w:val="24"/>
                <w:szCs w:val="24"/>
              </w:rPr>
              <w:lastRenderedPageBreak/>
              <w:t xml:space="preserve">Examples of a </w:t>
            </w:r>
            <w:r w:rsidRPr="0056546A">
              <w:rPr>
                <w:rFonts w:ascii="Arial" w:hAnsi="Arial" w:cs="Arial"/>
                <w:b/>
                <w:sz w:val="24"/>
                <w:szCs w:val="24"/>
              </w:rPr>
              <w:t>manifestly excessive</w:t>
            </w:r>
            <w:r w:rsidRPr="0056546A">
              <w:rPr>
                <w:rFonts w:ascii="Arial" w:hAnsi="Arial" w:cs="Arial"/>
                <w:sz w:val="24"/>
                <w:szCs w:val="24"/>
              </w:rPr>
              <w:t xml:space="preserve"> request</w:t>
            </w:r>
          </w:p>
        </w:tc>
        <w:tc>
          <w:tcPr>
            <w:tcW w:w="9355" w:type="dxa"/>
          </w:tcPr>
          <w:p w14:paraId="0221A02B" w14:textId="264BA51D" w:rsidR="00E844DA" w:rsidRPr="0056546A" w:rsidRDefault="00E844DA" w:rsidP="007A717B">
            <w:pPr>
              <w:pStyle w:val="ListParagraph"/>
              <w:numPr>
                <w:ilvl w:val="0"/>
                <w:numId w:val="5"/>
              </w:numPr>
              <w:contextualSpacing w:val="0"/>
              <w:rPr>
                <w:rFonts w:ascii="Arial" w:hAnsi="Arial" w:cs="Arial"/>
                <w:sz w:val="24"/>
                <w:szCs w:val="24"/>
              </w:rPr>
            </w:pPr>
            <w:r>
              <w:rPr>
                <w:rFonts w:ascii="Arial" w:hAnsi="Arial" w:cs="Arial"/>
                <w:sz w:val="24"/>
                <w:szCs w:val="24"/>
              </w:rPr>
              <w:t>I</w:t>
            </w:r>
            <w:r w:rsidRPr="0056546A">
              <w:rPr>
                <w:rFonts w:ascii="Arial" w:hAnsi="Arial" w:cs="Arial"/>
                <w:sz w:val="24"/>
                <w:szCs w:val="24"/>
              </w:rPr>
              <w:t xml:space="preserve">t repeats the substance of previous </w:t>
            </w:r>
            <w:r w:rsidR="003F3F1D" w:rsidRPr="0056546A">
              <w:rPr>
                <w:rFonts w:ascii="Arial" w:hAnsi="Arial" w:cs="Arial"/>
                <w:sz w:val="24"/>
                <w:szCs w:val="24"/>
              </w:rPr>
              <w:t>requests,</w:t>
            </w:r>
            <w:r w:rsidRPr="0056546A">
              <w:rPr>
                <w:rFonts w:ascii="Arial" w:hAnsi="Arial" w:cs="Arial"/>
                <w:sz w:val="24"/>
                <w:szCs w:val="24"/>
              </w:rPr>
              <w:t xml:space="preserve"> and a reasonable interval has not elapsed; or</w:t>
            </w:r>
          </w:p>
          <w:p w14:paraId="5F0A43E5" w14:textId="77777777" w:rsidR="00E844DA" w:rsidRPr="0056546A" w:rsidRDefault="00E844DA" w:rsidP="000C01D4">
            <w:pPr>
              <w:pStyle w:val="ListParagraph"/>
              <w:numPr>
                <w:ilvl w:val="0"/>
                <w:numId w:val="5"/>
              </w:numPr>
              <w:spacing w:after="100"/>
              <w:contextualSpacing w:val="0"/>
              <w:rPr>
                <w:rFonts w:ascii="Arial" w:hAnsi="Arial" w:cs="Arial"/>
                <w:sz w:val="24"/>
                <w:szCs w:val="24"/>
              </w:rPr>
            </w:pPr>
            <w:r>
              <w:rPr>
                <w:rFonts w:ascii="Arial" w:hAnsi="Arial" w:cs="Arial"/>
                <w:sz w:val="24"/>
                <w:szCs w:val="24"/>
              </w:rPr>
              <w:t>I</w:t>
            </w:r>
            <w:r w:rsidRPr="0056546A">
              <w:rPr>
                <w:rFonts w:ascii="Arial" w:hAnsi="Arial" w:cs="Arial"/>
                <w:sz w:val="24"/>
                <w:szCs w:val="24"/>
              </w:rPr>
              <w:t>t overlaps with other requests.</w:t>
            </w:r>
          </w:p>
          <w:p w14:paraId="27DBA3D4" w14:textId="77777777" w:rsidR="00E844DA" w:rsidRDefault="00E844DA" w:rsidP="00E844DA">
            <w:pPr>
              <w:spacing w:after="100"/>
              <w:rPr>
                <w:rFonts w:ascii="Arial" w:hAnsi="Arial" w:cs="Arial"/>
                <w:sz w:val="24"/>
                <w:szCs w:val="24"/>
              </w:rPr>
            </w:pPr>
            <w:r w:rsidRPr="0056546A">
              <w:rPr>
                <w:rFonts w:ascii="Arial" w:hAnsi="Arial" w:cs="Arial"/>
                <w:sz w:val="24"/>
                <w:szCs w:val="24"/>
              </w:rPr>
              <w:t xml:space="preserve">However, it depends on the particular circumstances. </w:t>
            </w:r>
          </w:p>
          <w:p w14:paraId="3028BB42" w14:textId="77777777" w:rsidR="00E844DA" w:rsidRPr="00E844DA" w:rsidRDefault="00E844DA" w:rsidP="00E844DA">
            <w:pPr>
              <w:spacing w:after="100"/>
              <w:rPr>
                <w:rFonts w:ascii="Arial" w:hAnsi="Arial" w:cs="Arial"/>
                <w:b/>
                <w:bCs/>
                <w:sz w:val="24"/>
                <w:szCs w:val="24"/>
              </w:rPr>
            </w:pPr>
            <w:r w:rsidRPr="00E844DA">
              <w:rPr>
                <w:rFonts w:ascii="Arial" w:hAnsi="Arial" w:cs="Arial"/>
                <w:b/>
                <w:bCs/>
                <w:sz w:val="24"/>
                <w:szCs w:val="24"/>
              </w:rPr>
              <w:t>It will not necessarily be excessive just because the individual:</w:t>
            </w:r>
          </w:p>
          <w:p w14:paraId="25A49225" w14:textId="391A264E" w:rsidR="00E844DA" w:rsidRPr="0056546A" w:rsidRDefault="00DE420D" w:rsidP="000C01D4">
            <w:pPr>
              <w:pStyle w:val="ListParagraph"/>
              <w:numPr>
                <w:ilvl w:val="0"/>
                <w:numId w:val="6"/>
              </w:numPr>
              <w:spacing w:after="100"/>
              <w:contextualSpacing w:val="0"/>
              <w:rPr>
                <w:rFonts w:ascii="Arial" w:hAnsi="Arial" w:cs="Arial"/>
                <w:sz w:val="24"/>
                <w:szCs w:val="24"/>
              </w:rPr>
            </w:pPr>
            <w:r>
              <w:rPr>
                <w:rFonts w:ascii="Arial" w:hAnsi="Arial" w:cs="Arial"/>
                <w:sz w:val="24"/>
                <w:szCs w:val="24"/>
              </w:rPr>
              <w:t>R</w:t>
            </w:r>
            <w:r w:rsidR="00E844DA" w:rsidRPr="0056546A">
              <w:rPr>
                <w:rFonts w:ascii="Arial" w:hAnsi="Arial" w:cs="Arial"/>
                <w:sz w:val="24"/>
                <w:szCs w:val="24"/>
              </w:rPr>
              <w:t>equest</w:t>
            </w:r>
            <w:r w:rsidR="002C67BF">
              <w:rPr>
                <w:rFonts w:ascii="Arial" w:hAnsi="Arial" w:cs="Arial"/>
                <w:sz w:val="24"/>
                <w:szCs w:val="24"/>
              </w:rPr>
              <w:t>s</w:t>
            </w:r>
            <w:r w:rsidR="00E844DA" w:rsidRPr="0056546A">
              <w:rPr>
                <w:rFonts w:ascii="Arial" w:hAnsi="Arial" w:cs="Arial"/>
                <w:sz w:val="24"/>
                <w:szCs w:val="24"/>
              </w:rPr>
              <w:t xml:space="preserve"> a large amount of information, even if you </w:t>
            </w:r>
            <w:r w:rsidR="002C67BF">
              <w:rPr>
                <w:rFonts w:ascii="Arial" w:hAnsi="Arial" w:cs="Arial"/>
                <w:sz w:val="24"/>
                <w:szCs w:val="24"/>
              </w:rPr>
              <w:t>consider</w:t>
            </w:r>
            <w:r w:rsidR="00E844DA" w:rsidRPr="0056546A">
              <w:rPr>
                <w:rFonts w:ascii="Arial" w:hAnsi="Arial" w:cs="Arial"/>
                <w:sz w:val="24"/>
                <w:szCs w:val="24"/>
              </w:rPr>
              <w:t xml:space="preserve"> the request burdensome. </w:t>
            </w:r>
            <w:r w:rsidR="007D0EBD" w:rsidRPr="0056546A">
              <w:rPr>
                <w:rFonts w:ascii="Arial" w:hAnsi="Arial" w:cs="Arial"/>
                <w:sz w:val="24"/>
                <w:szCs w:val="24"/>
              </w:rPr>
              <w:t>Instead,</w:t>
            </w:r>
            <w:r w:rsidR="00E844DA" w:rsidRPr="0056546A">
              <w:rPr>
                <w:rFonts w:ascii="Arial" w:hAnsi="Arial" w:cs="Arial"/>
                <w:sz w:val="24"/>
                <w:szCs w:val="24"/>
              </w:rPr>
              <w:t xml:space="preserve"> you should consider asking them for </w:t>
            </w:r>
            <w:r w:rsidR="00051326">
              <w:rPr>
                <w:rFonts w:ascii="Arial" w:hAnsi="Arial" w:cs="Arial"/>
                <w:sz w:val="24"/>
                <w:szCs w:val="24"/>
              </w:rPr>
              <w:t>further</w:t>
            </w:r>
            <w:r w:rsidR="00051326" w:rsidRPr="0056546A">
              <w:rPr>
                <w:rFonts w:ascii="Arial" w:hAnsi="Arial" w:cs="Arial"/>
                <w:sz w:val="24"/>
                <w:szCs w:val="24"/>
              </w:rPr>
              <w:t xml:space="preserve"> </w:t>
            </w:r>
            <w:r w:rsidR="00E844DA" w:rsidRPr="0056546A">
              <w:rPr>
                <w:rFonts w:ascii="Arial" w:hAnsi="Arial" w:cs="Arial"/>
                <w:sz w:val="24"/>
                <w:szCs w:val="24"/>
              </w:rPr>
              <w:t xml:space="preserve">information to help locate </w:t>
            </w:r>
            <w:r w:rsidR="00051326">
              <w:rPr>
                <w:rFonts w:ascii="Arial" w:hAnsi="Arial" w:cs="Arial"/>
                <w:sz w:val="24"/>
                <w:szCs w:val="24"/>
              </w:rPr>
              <w:t>the information</w:t>
            </w:r>
            <w:r w:rsidR="00E844DA" w:rsidRPr="0056546A">
              <w:rPr>
                <w:rFonts w:ascii="Arial" w:hAnsi="Arial" w:cs="Arial"/>
                <w:sz w:val="24"/>
                <w:szCs w:val="24"/>
              </w:rPr>
              <w:t xml:space="preserve"> they w</w:t>
            </w:r>
            <w:r w:rsidR="00051326">
              <w:rPr>
                <w:rFonts w:ascii="Arial" w:hAnsi="Arial" w:cs="Arial"/>
                <w:sz w:val="24"/>
                <w:szCs w:val="24"/>
              </w:rPr>
              <w:t>ish</w:t>
            </w:r>
            <w:r w:rsidR="00E844DA" w:rsidRPr="0056546A">
              <w:rPr>
                <w:rFonts w:ascii="Arial" w:hAnsi="Arial" w:cs="Arial"/>
                <w:sz w:val="24"/>
                <w:szCs w:val="24"/>
              </w:rPr>
              <w:t xml:space="preserve"> to receive</w:t>
            </w:r>
            <w:r w:rsidR="00F3657F">
              <w:rPr>
                <w:rFonts w:ascii="Arial" w:hAnsi="Arial" w:cs="Arial"/>
                <w:sz w:val="24"/>
                <w:szCs w:val="24"/>
              </w:rPr>
              <w:t>.</w:t>
            </w:r>
          </w:p>
          <w:p w14:paraId="35874DA3" w14:textId="4F7CEFA5" w:rsidR="00E844DA" w:rsidRPr="0056546A" w:rsidRDefault="00051326" w:rsidP="000C01D4">
            <w:pPr>
              <w:pStyle w:val="ListParagraph"/>
              <w:numPr>
                <w:ilvl w:val="0"/>
                <w:numId w:val="6"/>
              </w:numPr>
              <w:spacing w:after="100"/>
              <w:contextualSpacing w:val="0"/>
              <w:rPr>
                <w:rFonts w:ascii="Arial" w:hAnsi="Arial" w:cs="Arial"/>
                <w:sz w:val="24"/>
                <w:szCs w:val="24"/>
              </w:rPr>
            </w:pPr>
            <w:r>
              <w:rPr>
                <w:rFonts w:ascii="Arial" w:hAnsi="Arial" w:cs="Arial"/>
                <w:sz w:val="24"/>
                <w:szCs w:val="24"/>
              </w:rPr>
              <w:t>Requests</w:t>
            </w:r>
            <w:r w:rsidR="00E844DA" w:rsidRPr="0056546A">
              <w:rPr>
                <w:rFonts w:ascii="Arial" w:hAnsi="Arial" w:cs="Arial"/>
                <w:sz w:val="24"/>
                <w:szCs w:val="24"/>
              </w:rPr>
              <w:t xml:space="preserve"> a further copy of information they have previously</w:t>
            </w:r>
            <w:r w:rsidR="00E7122B">
              <w:rPr>
                <w:rFonts w:ascii="Arial" w:hAnsi="Arial" w:cs="Arial"/>
                <w:sz w:val="24"/>
                <w:szCs w:val="24"/>
              </w:rPr>
              <w:t xml:space="preserve"> received</w:t>
            </w:r>
            <w:r w:rsidR="00E844DA" w:rsidRPr="0056546A">
              <w:rPr>
                <w:rFonts w:ascii="Arial" w:hAnsi="Arial" w:cs="Arial"/>
                <w:sz w:val="24"/>
                <w:szCs w:val="24"/>
              </w:rPr>
              <w:t>. In th</w:t>
            </w:r>
            <w:r w:rsidR="00E7122B">
              <w:rPr>
                <w:rFonts w:ascii="Arial" w:hAnsi="Arial" w:cs="Arial"/>
                <w:sz w:val="24"/>
                <w:szCs w:val="24"/>
              </w:rPr>
              <w:t>ese</w:t>
            </w:r>
            <w:r w:rsidR="00E844DA" w:rsidRPr="0056546A">
              <w:rPr>
                <w:rFonts w:ascii="Arial" w:hAnsi="Arial" w:cs="Arial"/>
                <w:sz w:val="24"/>
                <w:szCs w:val="24"/>
              </w:rPr>
              <w:t xml:space="preserve"> </w:t>
            </w:r>
            <w:r w:rsidR="00E7122B">
              <w:rPr>
                <w:rFonts w:ascii="Arial" w:hAnsi="Arial" w:cs="Arial"/>
                <w:sz w:val="24"/>
                <w:szCs w:val="24"/>
              </w:rPr>
              <w:t>circumstances</w:t>
            </w:r>
            <w:r w:rsidR="007868F8">
              <w:rPr>
                <w:rFonts w:ascii="Arial" w:hAnsi="Arial" w:cs="Arial"/>
                <w:sz w:val="24"/>
                <w:szCs w:val="24"/>
              </w:rPr>
              <w:t>,</w:t>
            </w:r>
            <w:r w:rsidR="00E7122B" w:rsidRPr="0056546A">
              <w:rPr>
                <w:rFonts w:ascii="Arial" w:hAnsi="Arial" w:cs="Arial"/>
                <w:sz w:val="24"/>
                <w:szCs w:val="24"/>
              </w:rPr>
              <w:t xml:space="preserve"> </w:t>
            </w:r>
            <w:r w:rsidR="00E844DA" w:rsidRPr="0056546A">
              <w:rPr>
                <w:rFonts w:ascii="Arial" w:hAnsi="Arial" w:cs="Arial"/>
                <w:sz w:val="24"/>
                <w:szCs w:val="24"/>
              </w:rPr>
              <w:t>you</w:t>
            </w:r>
            <w:r w:rsidR="007868F8">
              <w:rPr>
                <w:rFonts w:ascii="Arial" w:hAnsi="Arial" w:cs="Arial"/>
                <w:sz w:val="24"/>
                <w:szCs w:val="24"/>
              </w:rPr>
              <w:t xml:space="preserve"> may</w:t>
            </w:r>
            <w:r w:rsidR="00E844DA" w:rsidRPr="0056546A">
              <w:rPr>
                <w:rFonts w:ascii="Arial" w:hAnsi="Arial" w:cs="Arial"/>
                <w:sz w:val="24"/>
                <w:szCs w:val="24"/>
              </w:rPr>
              <w:t xml:space="preserve"> consider charging a reasonable fee </w:t>
            </w:r>
            <w:r w:rsidR="007868F8">
              <w:rPr>
                <w:rFonts w:ascii="Arial" w:hAnsi="Arial" w:cs="Arial"/>
                <w:sz w:val="24"/>
                <w:szCs w:val="24"/>
              </w:rPr>
              <w:t>to cover</w:t>
            </w:r>
            <w:r w:rsidR="007868F8" w:rsidRPr="0056546A">
              <w:rPr>
                <w:rFonts w:ascii="Arial" w:hAnsi="Arial" w:cs="Arial"/>
                <w:sz w:val="24"/>
                <w:szCs w:val="24"/>
              </w:rPr>
              <w:t xml:space="preserve"> </w:t>
            </w:r>
            <w:r w:rsidR="00E844DA" w:rsidRPr="0056546A">
              <w:rPr>
                <w:rFonts w:ascii="Arial" w:hAnsi="Arial" w:cs="Arial"/>
                <w:sz w:val="24"/>
                <w:szCs w:val="24"/>
              </w:rPr>
              <w:t>the administrative costs</w:t>
            </w:r>
            <w:r w:rsidR="007868F8">
              <w:rPr>
                <w:rFonts w:ascii="Arial" w:hAnsi="Arial" w:cs="Arial"/>
                <w:sz w:val="24"/>
                <w:szCs w:val="24"/>
              </w:rPr>
              <w:t xml:space="preserve"> involved</w:t>
            </w:r>
            <w:r w:rsidR="004D790D">
              <w:rPr>
                <w:rFonts w:ascii="Arial" w:hAnsi="Arial" w:cs="Arial"/>
                <w:sz w:val="24"/>
                <w:szCs w:val="24"/>
              </w:rPr>
              <w:t>. I</w:t>
            </w:r>
            <w:r w:rsidR="00E844DA" w:rsidRPr="0056546A">
              <w:rPr>
                <w:rFonts w:ascii="Arial" w:hAnsi="Arial" w:cs="Arial"/>
                <w:sz w:val="24"/>
                <w:szCs w:val="24"/>
              </w:rPr>
              <w:t xml:space="preserve">t is unlikely that this </w:t>
            </w:r>
            <w:r w:rsidR="007868F8">
              <w:rPr>
                <w:rFonts w:ascii="Arial" w:hAnsi="Arial" w:cs="Arial"/>
                <w:sz w:val="24"/>
                <w:szCs w:val="24"/>
              </w:rPr>
              <w:t>alone</w:t>
            </w:r>
            <w:r w:rsidR="00170966">
              <w:rPr>
                <w:rFonts w:ascii="Arial" w:hAnsi="Arial" w:cs="Arial"/>
                <w:sz w:val="24"/>
                <w:szCs w:val="24"/>
              </w:rPr>
              <w:t xml:space="preserve"> </w:t>
            </w:r>
            <w:r w:rsidR="00E844DA" w:rsidRPr="0056546A">
              <w:rPr>
                <w:rFonts w:ascii="Arial" w:hAnsi="Arial" w:cs="Arial"/>
                <w:sz w:val="24"/>
                <w:szCs w:val="24"/>
              </w:rPr>
              <w:t xml:space="preserve">would </w:t>
            </w:r>
            <w:r w:rsidR="00170966">
              <w:rPr>
                <w:rFonts w:ascii="Arial" w:hAnsi="Arial" w:cs="Arial"/>
                <w:sz w:val="24"/>
                <w:szCs w:val="24"/>
              </w:rPr>
              <w:t>make the request</w:t>
            </w:r>
            <w:r w:rsidR="00E844DA" w:rsidRPr="0056546A">
              <w:rPr>
                <w:rFonts w:ascii="Arial" w:hAnsi="Arial" w:cs="Arial"/>
                <w:sz w:val="24"/>
                <w:szCs w:val="24"/>
              </w:rPr>
              <w:t xml:space="preserve"> excessive</w:t>
            </w:r>
            <w:r w:rsidR="00AB1576">
              <w:rPr>
                <w:rFonts w:ascii="Arial" w:hAnsi="Arial" w:cs="Arial"/>
                <w:sz w:val="24"/>
                <w:szCs w:val="24"/>
              </w:rPr>
              <w:t>.</w:t>
            </w:r>
          </w:p>
          <w:p w14:paraId="22BA48E6" w14:textId="58F33324" w:rsidR="00E844DA" w:rsidRDefault="00DE420D" w:rsidP="000C01D4">
            <w:pPr>
              <w:pStyle w:val="ListParagraph"/>
              <w:numPr>
                <w:ilvl w:val="0"/>
                <w:numId w:val="6"/>
              </w:numPr>
              <w:spacing w:after="100"/>
              <w:contextualSpacing w:val="0"/>
              <w:rPr>
                <w:rFonts w:ascii="Arial" w:hAnsi="Arial" w:cs="Arial"/>
                <w:sz w:val="24"/>
                <w:szCs w:val="24"/>
              </w:rPr>
            </w:pPr>
            <w:r>
              <w:rPr>
                <w:rFonts w:ascii="Arial" w:hAnsi="Arial" w:cs="Arial"/>
                <w:sz w:val="24"/>
                <w:szCs w:val="24"/>
              </w:rPr>
              <w:t>M</w:t>
            </w:r>
            <w:r w:rsidR="00E844DA" w:rsidRPr="00877F07">
              <w:rPr>
                <w:rFonts w:ascii="Arial" w:hAnsi="Arial" w:cs="Arial"/>
                <w:sz w:val="24"/>
                <w:szCs w:val="24"/>
              </w:rPr>
              <w:t>a</w:t>
            </w:r>
            <w:r w:rsidR="00170966">
              <w:rPr>
                <w:rFonts w:ascii="Arial" w:hAnsi="Arial" w:cs="Arial"/>
                <w:sz w:val="24"/>
                <w:szCs w:val="24"/>
              </w:rPr>
              <w:t>k</w:t>
            </w:r>
            <w:r w:rsidR="00E844DA" w:rsidRPr="00877F07">
              <w:rPr>
                <w:rFonts w:ascii="Arial" w:hAnsi="Arial" w:cs="Arial"/>
                <w:sz w:val="24"/>
                <w:szCs w:val="24"/>
              </w:rPr>
              <w:t>e</w:t>
            </w:r>
            <w:r w:rsidR="00170966">
              <w:rPr>
                <w:rFonts w:ascii="Arial" w:hAnsi="Arial" w:cs="Arial"/>
                <w:sz w:val="24"/>
                <w:szCs w:val="24"/>
              </w:rPr>
              <w:t>s</w:t>
            </w:r>
            <w:r w:rsidR="00E844DA" w:rsidRPr="00877F07">
              <w:rPr>
                <w:rFonts w:ascii="Arial" w:hAnsi="Arial" w:cs="Arial"/>
                <w:sz w:val="24"/>
                <w:szCs w:val="24"/>
              </w:rPr>
              <w:t xml:space="preserve"> an overlapping request relating to </w:t>
            </w:r>
            <w:r w:rsidR="004D790D" w:rsidRPr="00877F07">
              <w:rPr>
                <w:rFonts w:ascii="Arial" w:hAnsi="Arial" w:cs="Arial"/>
                <w:sz w:val="24"/>
                <w:szCs w:val="24"/>
              </w:rPr>
              <w:t>a separate</w:t>
            </w:r>
            <w:r w:rsidR="00E844DA" w:rsidRPr="00877F07">
              <w:rPr>
                <w:rFonts w:ascii="Arial" w:hAnsi="Arial" w:cs="Arial"/>
                <w:sz w:val="24"/>
                <w:szCs w:val="24"/>
              </w:rPr>
              <w:t xml:space="preserve"> set of information</w:t>
            </w:r>
            <w:r w:rsidR="00E844DA">
              <w:rPr>
                <w:rFonts w:ascii="Arial" w:hAnsi="Arial" w:cs="Arial"/>
                <w:sz w:val="24"/>
                <w:szCs w:val="24"/>
              </w:rPr>
              <w:t>; or</w:t>
            </w:r>
          </w:p>
          <w:p w14:paraId="16E85240" w14:textId="4AC5F94B" w:rsidR="00E844DA" w:rsidRDefault="00170966" w:rsidP="000C01D4">
            <w:pPr>
              <w:pStyle w:val="ListParagraph"/>
              <w:numPr>
                <w:ilvl w:val="0"/>
                <w:numId w:val="6"/>
              </w:numPr>
              <w:spacing w:after="100"/>
              <w:contextualSpacing w:val="0"/>
              <w:rPr>
                <w:rFonts w:ascii="Arial" w:hAnsi="Arial" w:cs="Arial"/>
                <w:sz w:val="24"/>
                <w:szCs w:val="24"/>
              </w:rPr>
            </w:pPr>
            <w:r>
              <w:rPr>
                <w:rFonts w:ascii="Arial" w:hAnsi="Arial" w:cs="Arial"/>
                <w:sz w:val="24"/>
                <w:szCs w:val="24"/>
              </w:rPr>
              <w:t>H</w:t>
            </w:r>
            <w:r w:rsidR="00E844DA">
              <w:rPr>
                <w:rFonts w:ascii="Arial" w:hAnsi="Arial" w:cs="Arial"/>
                <w:sz w:val="24"/>
                <w:szCs w:val="24"/>
              </w:rPr>
              <w:t>a</w:t>
            </w:r>
            <w:r>
              <w:rPr>
                <w:rFonts w:ascii="Arial" w:hAnsi="Arial" w:cs="Arial"/>
                <w:sz w:val="24"/>
                <w:szCs w:val="24"/>
              </w:rPr>
              <w:t>s</w:t>
            </w:r>
            <w:r w:rsidR="00E844DA">
              <w:rPr>
                <w:rFonts w:ascii="Arial" w:hAnsi="Arial" w:cs="Arial"/>
                <w:sz w:val="24"/>
                <w:szCs w:val="24"/>
              </w:rPr>
              <w:t xml:space="preserve"> </w:t>
            </w:r>
            <w:r w:rsidR="00E844DA" w:rsidRPr="00877F07">
              <w:rPr>
                <w:rFonts w:ascii="Arial" w:hAnsi="Arial" w:cs="Arial"/>
                <w:sz w:val="24"/>
                <w:szCs w:val="24"/>
              </w:rPr>
              <w:t xml:space="preserve">previously submitted requests </w:t>
            </w:r>
            <w:r w:rsidR="004C4B5E">
              <w:rPr>
                <w:rFonts w:ascii="Arial" w:hAnsi="Arial" w:cs="Arial"/>
                <w:sz w:val="24"/>
                <w:szCs w:val="24"/>
              </w:rPr>
              <w:t>that</w:t>
            </w:r>
            <w:r w:rsidR="00E844DA" w:rsidRPr="00877F07">
              <w:rPr>
                <w:rFonts w:ascii="Arial" w:hAnsi="Arial" w:cs="Arial"/>
                <w:sz w:val="24"/>
                <w:szCs w:val="24"/>
              </w:rPr>
              <w:t xml:space="preserve"> </w:t>
            </w:r>
            <w:r>
              <w:rPr>
                <w:rFonts w:ascii="Arial" w:hAnsi="Arial" w:cs="Arial"/>
                <w:sz w:val="24"/>
                <w:szCs w:val="24"/>
              </w:rPr>
              <w:t>were considered</w:t>
            </w:r>
            <w:r w:rsidR="00E844DA" w:rsidRPr="00877F07">
              <w:rPr>
                <w:rFonts w:ascii="Arial" w:hAnsi="Arial" w:cs="Arial"/>
                <w:sz w:val="24"/>
                <w:szCs w:val="24"/>
              </w:rPr>
              <w:t xml:space="preserve"> manifestly unfounded or excessive. </w:t>
            </w:r>
          </w:p>
          <w:p w14:paraId="2515B330" w14:textId="0BC1616A" w:rsidR="00E844DA" w:rsidRPr="00E844DA" w:rsidRDefault="00FE7EBF" w:rsidP="000C01D4">
            <w:pPr>
              <w:pStyle w:val="ListParagraph"/>
              <w:numPr>
                <w:ilvl w:val="0"/>
                <w:numId w:val="6"/>
              </w:numPr>
              <w:spacing w:after="100"/>
              <w:contextualSpacing w:val="0"/>
              <w:rPr>
                <w:rFonts w:ascii="Arial" w:hAnsi="Arial" w:cs="Arial"/>
                <w:sz w:val="24"/>
                <w:szCs w:val="24"/>
              </w:rPr>
            </w:pPr>
            <w:r>
              <w:rPr>
                <w:rFonts w:ascii="Arial" w:hAnsi="Arial" w:cs="Arial"/>
                <w:sz w:val="24"/>
                <w:szCs w:val="24"/>
              </w:rPr>
              <w:t>R</w:t>
            </w:r>
            <w:r w:rsidR="00E844DA" w:rsidRPr="00E844DA">
              <w:rPr>
                <w:rFonts w:ascii="Arial" w:hAnsi="Arial" w:cs="Arial"/>
                <w:sz w:val="24"/>
                <w:szCs w:val="24"/>
              </w:rPr>
              <w:t>equest</w:t>
            </w:r>
            <w:r>
              <w:rPr>
                <w:rFonts w:ascii="Arial" w:hAnsi="Arial" w:cs="Arial"/>
                <w:sz w:val="24"/>
                <w:szCs w:val="24"/>
              </w:rPr>
              <w:t>s</w:t>
            </w:r>
            <w:r w:rsidR="00E844DA" w:rsidRPr="00E844DA">
              <w:rPr>
                <w:rFonts w:ascii="Arial" w:hAnsi="Arial" w:cs="Arial"/>
                <w:sz w:val="24"/>
                <w:szCs w:val="24"/>
              </w:rPr>
              <w:t xml:space="preserve"> a large amount of data and refuses to limit the scope</w:t>
            </w:r>
            <w:r>
              <w:rPr>
                <w:rFonts w:ascii="Arial" w:hAnsi="Arial" w:cs="Arial"/>
                <w:sz w:val="24"/>
                <w:szCs w:val="24"/>
              </w:rPr>
              <w:t xml:space="preserve"> of the request</w:t>
            </w:r>
            <w:r w:rsidR="00E844DA" w:rsidRPr="00E844DA">
              <w:rPr>
                <w:rFonts w:ascii="Arial" w:hAnsi="Arial" w:cs="Arial"/>
                <w:sz w:val="24"/>
                <w:szCs w:val="24"/>
              </w:rPr>
              <w:t>.</w:t>
            </w:r>
          </w:p>
        </w:tc>
      </w:tr>
    </w:tbl>
    <w:p w14:paraId="4C7CBE3E" w14:textId="77777777" w:rsidR="004D790D" w:rsidRDefault="004D790D" w:rsidP="004D790D">
      <w:pPr>
        <w:spacing w:after="100"/>
        <w:rPr>
          <w:rFonts w:ascii="Arial" w:hAnsi="Arial" w:cs="Arial"/>
          <w:sz w:val="24"/>
          <w:szCs w:val="24"/>
        </w:rPr>
      </w:pPr>
    </w:p>
    <w:p w14:paraId="4CEB25BA" w14:textId="07A127B3" w:rsidR="004D790D" w:rsidRDefault="004D790D" w:rsidP="004D790D">
      <w:pPr>
        <w:spacing w:after="100"/>
        <w:rPr>
          <w:rFonts w:ascii="Arial" w:hAnsi="Arial" w:cs="Arial"/>
          <w:sz w:val="24"/>
          <w:szCs w:val="24"/>
        </w:rPr>
      </w:pPr>
      <w:r>
        <w:rPr>
          <w:rFonts w:ascii="Arial" w:hAnsi="Arial" w:cs="Arial"/>
          <w:sz w:val="24"/>
          <w:szCs w:val="24"/>
        </w:rPr>
        <w:t>In forming your view, the ICO says that you may consider:</w:t>
      </w:r>
    </w:p>
    <w:p w14:paraId="74131CFF" w14:textId="77777777" w:rsidR="004D790D" w:rsidRPr="00017EA9" w:rsidRDefault="004D790D" w:rsidP="00362561">
      <w:pPr>
        <w:pStyle w:val="ListParagraph"/>
        <w:numPr>
          <w:ilvl w:val="0"/>
          <w:numId w:val="14"/>
        </w:numPr>
        <w:spacing w:before="120" w:after="180" w:line="240" w:lineRule="auto"/>
        <w:ind w:left="567" w:hanging="357"/>
        <w:contextualSpacing w:val="0"/>
        <w:rPr>
          <w:rFonts w:ascii="Arial" w:hAnsi="Arial" w:cs="Arial"/>
          <w:sz w:val="24"/>
          <w:szCs w:val="24"/>
        </w:rPr>
      </w:pPr>
      <w:r>
        <w:rPr>
          <w:rFonts w:ascii="Arial" w:hAnsi="Arial" w:cs="Arial"/>
          <w:sz w:val="24"/>
          <w:szCs w:val="24"/>
        </w:rPr>
        <w:t>T</w:t>
      </w:r>
      <w:r w:rsidRPr="00017EA9">
        <w:rPr>
          <w:rFonts w:ascii="Arial" w:hAnsi="Arial" w:cs="Arial"/>
          <w:sz w:val="24"/>
          <w:szCs w:val="24"/>
        </w:rPr>
        <w:t>he nature of the requested information</w:t>
      </w:r>
    </w:p>
    <w:p w14:paraId="1C4C46F8" w14:textId="77777777" w:rsidR="004D790D" w:rsidRPr="00017EA9" w:rsidRDefault="004D790D" w:rsidP="00362561">
      <w:pPr>
        <w:pStyle w:val="ListParagraph"/>
        <w:numPr>
          <w:ilvl w:val="0"/>
          <w:numId w:val="14"/>
        </w:numPr>
        <w:spacing w:before="120" w:after="180" w:line="240" w:lineRule="auto"/>
        <w:ind w:left="567" w:hanging="357"/>
        <w:contextualSpacing w:val="0"/>
        <w:rPr>
          <w:rFonts w:ascii="Arial" w:hAnsi="Arial" w:cs="Arial"/>
          <w:sz w:val="24"/>
          <w:szCs w:val="24"/>
        </w:rPr>
      </w:pPr>
      <w:r>
        <w:rPr>
          <w:rFonts w:ascii="Arial" w:hAnsi="Arial" w:cs="Arial"/>
          <w:sz w:val="24"/>
          <w:szCs w:val="24"/>
        </w:rPr>
        <w:t>T</w:t>
      </w:r>
      <w:r w:rsidRPr="00017EA9">
        <w:rPr>
          <w:rFonts w:ascii="Arial" w:hAnsi="Arial" w:cs="Arial"/>
          <w:sz w:val="24"/>
          <w:szCs w:val="24"/>
        </w:rPr>
        <w:t>he context of the request and the relationship between you and the individual</w:t>
      </w:r>
    </w:p>
    <w:p w14:paraId="354B53F6" w14:textId="77777777" w:rsidR="004D790D" w:rsidRPr="00017EA9" w:rsidRDefault="004D790D" w:rsidP="00362561">
      <w:pPr>
        <w:pStyle w:val="ListParagraph"/>
        <w:numPr>
          <w:ilvl w:val="0"/>
          <w:numId w:val="14"/>
        </w:numPr>
        <w:spacing w:before="120" w:after="180" w:line="240" w:lineRule="auto"/>
        <w:ind w:left="567" w:hanging="357"/>
        <w:contextualSpacing w:val="0"/>
        <w:rPr>
          <w:rFonts w:ascii="Arial" w:hAnsi="Arial" w:cs="Arial"/>
          <w:sz w:val="24"/>
          <w:szCs w:val="24"/>
        </w:rPr>
      </w:pPr>
      <w:r>
        <w:rPr>
          <w:rFonts w:ascii="Arial" w:hAnsi="Arial" w:cs="Arial"/>
          <w:sz w:val="24"/>
          <w:szCs w:val="24"/>
        </w:rPr>
        <w:t>W</w:t>
      </w:r>
      <w:r w:rsidRPr="00017EA9">
        <w:rPr>
          <w:rFonts w:ascii="Arial" w:hAnsi="Arial" w:cs="Arial"/>
          <w:sz w:val="24"/>
          <w:szCs w:val="24"/>
        </w:rPr>
        <w:t>hether a refusal to provide the information or even acknowledge if you hold it may cause substantive damage to the individual</w:t>
      </w:r>
    </w:p>
    <w:p w14:paraId="25E0E33A" w14:textId="77777777" w:rsidR="004D790D" w:rsidRDefault="004D790D" w:rsidP="00362561">
      <w:pPr>
        <w:pStyle w:val="ListParagraph"/>
        <w:numPr>
          <w:ilvl w:val="0"/>
          <w:numId w:val="14"/>
        </w:numPr>
        <w:spacing w:before="120" w:after="180" w:line="240" w:lineRule="auto"/>
        <w:ind w:left="567" w:hanging="357"/>
        <w:contextualSpacing w:val="0"/>
        <w:rPr>
          <w:rFonts w:ascii="Arial" w:hAnsi="Arial" w:cs="Arial"/>
          <w:sz w:val="24"/>
          <w:szCs w:val="24"/>
        </w:rPr>
      </w:pPr>
      <w:r>
        <w:rPr>
          <w:rFonts w:ascii="Arial" w:hAnsi="Arial" w:cs="Arial"/>
          <w:sz w:val="24"/>
          <w:szCs w:val="24"/>
        </w:rPr>
        <w:t>Y</w:t>
      </w:r>
      <w:r w:rsidRPr="00017EA9">
        <w:rPr>
          <w:rFonts w:ascii="Arial" w:hAnsi="Arial" w:cs="Arial"/>
          <w:sz w:val="24"/>
          <w:szCs w:val="24"/>
        </w:rPr>
        <w:t>our available resources</w:t>
      </w:r>
    </w:p>
    <w:p w14:paraId="3255260A" w14:textId="77777777" w:rsidR="004D790D" w:rsidRDefault="004D790D" w:rsidP="00362561">
      <w:pPr>
        <w:pStyle w:val="ListParagraph"/>
        <w:numPr>
          <w:ilvl w:val="0"/>
          <w:numId w:val="14"/>
        </w:numPr>
        <w:spacing w:before="120" w:after="180" w:line="240" w:lineRule="auto"/>
        <w:ind w:left="567" w:hanging="357"/>
        <w:contextualSpacing w:val="0"/>
        <w:rPr>
          <w:rFonts w:ascii="Arial" w:hAnsi="Arial" w:cs="Arial"/>
          <w:sz w:val="24"/>
          <w:szCs w:val="24"/>
        </w:rPr>
      </w:pPr>
      <w:r>
        <w:rPr>
          <w:rFonts w:ascii="Arial" w:hAnsi="Arial" w:cs="Arial"/>
          <w:sz w:val="24"/>
          <w:szCs w:val="24"/>
        </w:rPr>
        <w:t>Whether it overlaps with other requests (although if it relates to a completely separate set of information, it is unlikely to be excessive).</w:t>
      </w:r>
    </w:p>
    <w:p w14:paraId="5CD42395" w14:textId="72ED141D" w:rsidR="004D790D" w:rsidRPr="00E6238A" w:rsidRDefault="004D790D" w:rsidP="00362561">
      <w:pPr>
        <w:pStyle w:val="ListParagraph"/>
        <w:numPr>
          <w:ilvl w:val="0"/>
          <w:numId w:val="14"/>
        </w:numPr>
        <w:spacing w:before="120" w:after="180" w:line="240" w:lineRule="auto"/>
        <w:ind w:left="567" w:hanging="357"/>
        <w:contextualSpacing w:val="0"/>
        <w:rPr>
          <w:rFonts w:ascii="Arial" w:hAnsi="Arial" w:cs="Arial"/>
          <w:sz w:val="24"/>
          <w:szCs w:val="24"/>
        </w:rPr>
      </w:pPr>
      <w:r w:rsidRPr="00E6238A">
        <w:rPr>
          <w:rFonts w:ascii="Arial" w:hAnsi="Arial" w:cs="Arial"/>
          <w:sz w:val="24"/>
          <w:szCs w:val="24"/>
        </w:rPr>
        <w:t xml:space="preserve">Whether the request largely repeats previous </w:t>
      </w:r>
      <w:r w:rsidR="00DB6FCA" w:rsidRPr="00E6238A">
        <w:rPr>
          <w:rFonts w:ascii="Arial" w:hAnsi="Arial" w:cs="Arial"/>
          <w:sz w:val="24"/>
          <w:szCs w:val="24"/>
        </w:rPr>
        <w:t>requests,</w:t>
      </w:r>
      <w:r w:rsidRPr="00E6238A">
        <w:rPr>
          <w:rFonts w:ascii="Arial" w:hAnsi="Arial" w:cs="Arial"/>
          <w:sz w:val="24"/>
          <w:szCs w:val="24"/>
        </w:rPr>
        <w:t xml:space="preserve"> and a reasonable interval has not elapsed. When deciding if a reasonable interval has elapsed, consider the nature of the information requested, and whether that information changes regularly.</w:t>
      </w:r>
    </w:p>
    <w:p w14:paraId="487C5A3E" w14:textId="2DD30839" w:rsidR="00641C32" w:rsidRPr="00857D1D" w:rsidRDefault="00986AC5" w:rsidP="003F3F1D">
      <w:pPr>
        <w:spacing w:before="120" w:after="180" w:line="240" w:lineRule="auto"/>
        <w:rPr>
          <w:rFonts w:ascii="Arial" w:hAnsi="Arial" w:cs="Arial"/>
          <w:sz w:val="24"/>
          <w:szCs w:val="24"/>
        </w:rPr>
      </w:pPr>
      <w:r w:rsidRPr="00857D1D">
        <w:rPr>
          <w:rFonts w:ascii="Arial" w:hAnsi="Arial" w:cs="Arial"/>
          <w:sz w:val="24"/>
          <w:szCs w:val="24"/>
        </w:rPr>
        <w:t xml:space="preserve">It is good practice to maintain a record of information previously disclosed, together with the time spent responding to requests and the number of copies </w:t>
      </w:r>
      <w:r w:rsidR="003F3F1D" w:rsidRPr="00857D1D">
        <w:rPr>
          <w:rFonts w:ascii="Arial" w:hAnsi="Arial" w:cs="Arial"/>
          <w:sz w:val="24"/>
          <w:szCs w:val="24"/>
        </w:rPr>
        <w:t>provided.</w:t>
      </w:r>
      <w:r w:rsidR="00641C32" w:rsidRPr="00857D1D">
        <w:rPr>
          <w:rFonts w:ascii="Arial" w:hAnsi="Arial" w:cs="Arial"/>
          <w:sz w:val="24"/>
          <w:szCs w:val="24"/>
        </w:rPr>
        <w:t xml:space="preserve"> </w:t>
      </w:r>
    </w:p>
    <w:p w14:paraId="1B55CB28" w14:textId="16FFFD7A" w:rsidR="00641C32" w:rsidRDefault="00641C32" w:rsidP="00B45802">
      <w:pPr>
        <w:spacing w:before="120" w:after="180" w:line="240" w:lineRule="auto"/>
        <w:rPr>
          <w:rFonts w:ascii="Arial" w:hAnsi="Arial" w:cs="Arial"/>
          <w:sz w:val="24"/>
          <w:szCs w:val="24"/>
        </w:rPr>
      </w:pPr>
      <w:r w:rsidRPr="0056546A">
        <w:rPr>
          <w:rFonts w:ascii="Arial" w:hAnsi="Arial" w:cs="Arial"/>
          <w:sz w:val="24"/>
          <w:szCs w:val="24"/>
        </w:rPr>
        <w:lastRenderedPageBreak/>
        <w:t xml:space="preserve">This may assist you in the future if you </w:t>
      </w:r>
      <w:r w:rsidR="004C4B5E">
        <w:rPr>
          <w:rFonts w:ascii="Arial" w:hAnsi="Arial" w:cs="Arial"/>
          <w:sz w:val="24"/>
          <w:szCs w:val="24"/>
        </w:rPr>
        <w:t>need</w:t>
      </w:r>
      <w:r w:rsidR="004C4B5E" w:rsidRPr="0056546A">
        <w:rPr>
          <w:rFonts w:ascii="Arial" w:hAnsi="Arial" w:cs="Arial"/>
          <w:sz w:val="24"/>
          <w:szCs w:val="24"/>
        </w:rPr>
        <w:t xml:space="preserve"> </w:t>
      </w:r>
      <w:r w:rsidRPr="0056546A">
        <w:rPr>
          <w:rFonts w:ascii="Arial" w:hAnsi="Arial" w:cs="Arial"/>
          <w:sz w:val="24"/>
          <w:szCs w:val="24"/>
        </w:rPr>
        <w:t xml:space="preserve">to justify charging </w:t>
      </w:r>
      <w:r w:rsidR="004C4B5E">
        <w:rPr>
          <w:rFonts w:ascii="Arial" w:hAnsi="Arial" w:cs="Arial"/>
          <w:sz w:val="24"/>
          <w:szCs w:val="24"/>
        </w:rPr>
        <w:t>a fee</w:t>
      </w:r>
      <w:r w:rsidRPr="0056546A">
        <w:rPr>
          <w:rFonts w:ascii="Arial" w:hAnsi="Arial" w:cs="Arial"/>
          <w:sz w:val="24"/>
          <w:szCs w:val="24"/>
        </w:rPr>
        <w:t xml:space="preserve"> or refusing a request. </w:t>
      </w:r>
    </w:p>
    <w:p w14:paraId="7A34433F" w14:textId="1F2CC3E4" w:rsidR="00641C32" w:rsidRDefault="00641C32" w:rsidP="00B45802">
      <w:pPr>
        <w:spacing w:before="120" w:after="180" w:line="240" w:lineRule="auto"/>
        <w:rPr>
          <w:rFonts w:ascii="Arial" w:hAnsi="Arial" w:cs="Arial"/>
          <w:sz w:val="24"/>
          <w:szCs w:val="24"/>
        </w:rPr>
      </w:pPr>
      <w:r w:rsidRPr="0056546A">
        <w:rPr>
          <w:rFonts w:ascii="Arial" w:hAnsi="Arial" w:cs="Arial"/>
          <w:sz w:val="24"/>
          <w:szCs w:val="24"/>
        </w:rPr>
        <w:t>However, it will not necessarily absolve you from providing information if</w:t>
      </w:r>
      <w:r w:rsidR="00E844DA">
        <w:rPr>
          <w:rFonts w:ascii="Arial" w:hAnsi="Arial" w:cs="Arial"/>
          <w:sz w:val="24"/>
          <w:szCs w:val="24"/>
        </w:rPr>
        <w:t>,</w:t>
      </w:r>
      <w:r w:rsidRPr="0056546A">
        <w:rPr>
          <w:rFonts w:ascii="Arial" w:hAnsi="Arial" w:cs="Arial"/>
          <w:sz w:val="24"/>
          <w:szCs w:val="24"/>
        </w:rPr>
        <w:t xml:space="preserve"> for example, a request</w:t>
      </w:r>
      <w:r w:rsidR="00453464">
        <w:rPr>
          <w:rFonts w:ascii="Arial" w:hAnsi="Arial" w:cs="Arial"/>
          <w:sz w:val="24"/>
          <w:szCs w:val="24"/>
        </w:rPr>
        <w:t>e</w:t>
      </w:r>
      <w:r w:rsidRPr="0056546A">
        <w:rPr>
          <w:rFonts w:ascii="Arial" w:hAnsi="Arial" w:cs="Arial"/>
          <w:sz w:val="24"/>
          <w:szCs w:val="24"/>
        </w:rPr>
        <w:t xml:space="preserve">r made a request for fresh information at a reasonable interval. </w:t>
      </w:r>
    </w:p>
    <w:p w14:paraId="0BEFBEB0" w14:textId="06ADF2B5" w:rsidR="00641C32" w:rsidRDefault="00641C32" w:rsidP="00B45802">
      <w:pPr>
        <w:spacing w:before="120" w:after="180" w:line="240" w:lineRule="auto"/>
        <w:rPr>
          <w:rFonts w:ascii="Arial" w:hAnsi="Arial" w:cs="Arial"/>
          <w:sz w:val="24"/>
          <w:szCs w:val="24"/>
        </w:rPr>
      </w:pPr>
      <w:r w:rsidRPr="00AB1576">
        <w:rPr>
          <w:rFonts w:ascii="Arial" w:hAnsi="Arial" w:cs="Arial"/>
          <w:sz w:val="24"/>
          <w:szCs w:val="24"/>
        </w:rPr>
        <w:t>The</w:t>
      </w:r>
      <w:r w:rsidR="00390799" w:rsidRPr="0056546A">
        <w:rPr>
          <w:rFonts w:ascii="Arial" w:hAnsi="Arial" w:cs="Arial"/>
          <w:sz w:val="24"/>
          <w:szCs w:val="24"/>
        </w:rPr>
        <w:t xml:space="preserve"> Data Protection Act 2018 </w:t>
      </w:r>
      <w:r w:rsidRPr="00AB1576">
        <w:rPr>
          <w:rFonts w:ascii="Arial" w:hAnsi="Arial" w:cs="Arial"/>
          <w:sz w:val="24"/>
          <w:szCs w:val="24"/>
        </w:rPr>
        <w:t>does not limit the number of SARs that an individual can make to any organisation. However</w:t>
      </w:r>
      <w:r w:rsidRPr="0056546A">
        <w:rPr>
          <w:rFonts w:ascii="Arial" w:hAnsi="Arial" w:cs="Arial"/>
          <w:sz w:val="24"/>
          <w:szCs w:val="24"/>
        </w:rPr>
        <w:t>, it does allow some discretion when dealing with requests that are made at unreasonable intervals</w:t>
      </w:r>
      <w:r w:rsidR="00DB6FCA" w:rsidRPr="0056546A">
        <w:rPr>
          <w:rFonts w:ascii="Arial" w:hAnsi="Arial" w:cs="Arial"/>
          <w:sz w:val="24"/>
          <w:szCs w:val="24"/>
        </w:rPr>
        <w:t xml:space="preserve">. </w:t>
      </w:r>
      <w:r w:rsidR="001E7213" w:rsidRPr="001E7213">
        <w:rPr>
          <w:rFonts w:ascii="Arial" w:hAnsi="Arial" w:cs="Arial"/>
          <w:sz w:val="24"/>
          <w:szCs w:val="24"/>
        </w:rPr>
        <w:t>These decisions often require the exercise of judgement and One West will be happy to provide advice where required.</w:t>
      </w:r>
    </w:p>
    <w:p w14:paraId="7D19FA51" w14:textId="740138C6" w:rsidR="00E844DA" w:rsidRPr="00362561" w:rsidRDefault="00E844DA" w:rsidP="00B45802">
      <w:pPr>
        <w:spacing w:before="240" w:after="180" w:line="240" w:lineRule="auto"/>
        <w:rPr>
          <w:rFonts w:ascii="Arial" w:hAnsi="Arial" w:cs="Arial"/>
          <w:b/>
          <w:bCs/>
          <w:sz w:val="24"/>
          <w:szCs w:val="24"/>
        </w:rPr>
      </w:pPr>
      <w:bookmarkStart w:id="14" w:name="_Toc153277251"/>
      <w:r w:rsidRPr="00362561">
        <w:rPr>
          <w:rFonts w:ascii="Arial" w:hAnsi="Arial" w:cs="Arial"/>
          <w:b/>
          <w:bCs/>
          <w:sz w:val="24"/>
          <w:szCs w:val="24"/>
        </w:rPr>
        <w:t>C</w:t>
      </w:r>
      <w:r w:rsidR="000C01D4" w:rsidRPr="00362561">
        <w:rPr>
          <w:rFonts w:ascii="Arial" w:hAnsi="Arial" w:cs="Arial"/>
          <w:b/>
          <w:bCs/>
          <w:sz w:val="24"/>
          <w:szCs w:val="24"/>
        </w:rPr>
        <w:t>harging for information</w:t>
      </w:r>
      <w:bookmarkEnd w:id="14"/>
      <w:r w:rsidR="000C01D4" w:rsidRPr="00362561">
        <w:rPr>
          <w:rFonts w:ascii="Arial" w:hAnsi="Arial" w:cs="Arial"/>
          <w:b/>
          <w:bCs/>
          <w:sz w:val="24"/>
          <w:szCs w:val="24"/>
        </w:rPr>
        <w:t xml:space="preserve"> </w:t>
      </w:r>
    </w:p>
    <w:p w14:paraId="0F9E7E2D" w14:textId="77777777" w:rsidR="000C01D4" w:rsidRDefault="00E844DA" w:rsidP="00B45802">
      <w:pPr>
        <w:spacing w:before="120" w:after="180" w:line="240" w:lineRule="auto"/>
        <w:rPr>
          <w:rFonts w:ascii="Arial" w:hAnsi="Arial" w:cs="Arial"/>
          <w:sz w:val="24"/>
          <w:szCs w:val="24"/>
        </w:rPr>
      </w:pPr>
      <w:r w:rsidRPr="0056546A">
        <w:rPr>
          <w:rFonts w:ascii="Arial" w:hAnsi="Arial" w:cs="Arial"/>
          <w:sz w:val="24"/>
          <w:szCs w:val="24"/>
        </w:rPr>
        <w:t xml:space="preserve">In most cases you </w:t>
      </w:r>
      <w:r w:rsidRPr="00857D1D">
        <w:rPr>
          <w:rFonts w:ascii="Arial" w:hAnsi="Arial" w:cs="Arial"/>
          <w:sz w:val="24"/>
          <w:szCs w:val="24"/>
        </w:rPr>
        <w:t>cannot</w:t>
      </w:r>
      <w:r w:rsidRPr="000C01D4">
        <w:rPr>
          <w:rFonts w:ascii="Arial" w:hAnsi="Arial" w:cs="Arial"/>
          <w:sz w:val="24"/>
          <w:szCs w:val="24"/>
        </w:rPr>
        <w:t xml:space="preserve"> </w:t>
      </w:r>
      <w:r w:rsidRPr="0056546A">
        <w:rPr>
          <w:rFonts w:ascii="Arial" w:hAnsi="Arial" w:cs="Arial"/>
          <w:sz w:val="24"/>
          <w:szCs w:val="24"/>
        </w:rPr>
        <w:t xml:space="preserve">charge a fee to comply with a SAR. </w:t>
      </w:r>
    </w:p>
    <w:p w14:paraId="68A4F15B" w14:textId="44411E29" w:rsidR="00E844DA" w:rsidRPr="0056546A" w:rsidRDefault="00E844DA" w:rsidP="00B45802">
      <w:pPr>
        <w:spacing w:before="120" w:after="180" w:line="240" w:lineRule="auto"/>
        <w:rPr>
          <w:rFonts w:ascii="Arial" w:hAnsi="Arial" w:cs="Arial"/>
          <w:sz w:val="24"/>
          <w:szCs w:val="24"/>
        </w:rPr>
      </w:pPr>
      <w:r w:rsidRPr="0056546A">
        <w:rPr>
          <w:rFonts w:ascii="Arial" w:hAnsi="Arial" w:cs="Arial"/>
          <w:sz w:val="24"/>
          <w:szCs w:val="24"/>
        </w:rPr>
        <w:t xml:space="preserve">However, you </w:t>
      </w:r>
      <w:r w:rsidR="00663AFC">
        <w:rPr>
          <w:rFonts w:ascii="Arial" w:hAnsi="Arial" w:cs="Arial"/>
          <w:sz w:val="24"/>
          <w:szCs w:val="24"/>
        </w:rPr>
        <w:t>may</w:t>
      </w:r>
      <w:r w:rsidRPr="0056546A">
        <w:rPr>
          <w:rFonts w:ascii="Arial" w:hAnsi="Arial" w:cs="Arial"/>
          <w:sz w:val="24"/>
          <w:szCs w:val="24"/>
        </w:rPr>
        <w:t xml:space="preserve"> charge a “reasonable fee” for the administrative costs of complying with the request if:</w:t>
      </w:r>
    </w:p>
    <w:p w14:paraId="1ACC1AAF" w14:textId="77777777" w:rsidR="00E844DA" w:rsidRPr="0056546A" w:rsidRDefault="00E844DA" w:rsidP="00B45802">
      <w:pPr>
        <w:pStyle w:val="ListParagraph"/>
        <w:numPr>
          <w:ilvl w:val="0"/>
          <w:numId w:val="3"/>
        </w:numPr>
        <w:spacing w:before="120" w:after="180" w:line="240" w:lineRule="auto"/>
        <w:contextualSpacing w:val="0"/>
        <w:rPr>
          <w:rFonts w:ascii="Arial" w:hAnsi="Arial" w:cs="Arial"/>
          <w:sz w:val="24"/>
          <w:szCs w:val="24"/>
        </w:rPr>
      </w:pPr>
      <w:r w:rsidRPr="0056546A">
        <w:rPr>
          <w:rFonts w:ascii="Arial" w:hAnsi="Arial" w:cs="Arial"/>
          <w:sz w:val="24"/>
          <w:szCs w:val="24"/>
        </w:rPr>
        <w:t>it is manifestly unfounded or excessive; or</w:t>
      </w:r>
    </w:p>
    <w:p w14:paraId="23287142" w14:textId="77777777" w:rsidR="00E844DA" w:rsidRPr="0056546A" w:rsidRDefault="00E844DA" w:rsidP="00B45802">
      <w:pPr>
        <w:pStyle w:val="ListParagraph"/>
        <w:numPr>
          <w:ilvl w:val="0"/>
          <w:numId w:val="3"/>
        </w:numPr>
        <w:spacing w:before="120" w:after="180" w:line="240" w:lineRule="auto"/>
        <w:contextualSpacing w:val="0"/>
        <w:rPr>
          <w:rFonts w:ascii="Arial" w:hAnsi="Arial" w:cs="Arial"/>
          <w:sz w:val="24"/>
          <w:szCs w:val="24"/>
        </w:rPr>
      </w:pPr>
      <w:r w:rsidRPr="0056546A">
        <w:rPr>
          <w:rFonts w:ascii="Arial" w:hAnsi="Arial" w:cs="Arial"/>
          <w:sz w:val="24"/>
          <w:szCs w:val="24"/>
        </w:rPr>
        <w:t>an individual requests further copies of their data following a request.</w:t>
      </w:r>
    </w:p>
    <w:p w14:paraId="1B6577BE" w14:textId="495CF86B" w:rsidR="000C01D4" w:rsidRDefault="00E844DA" w:rsidP="00B45802">
      <w:pPr>
        <w:spacing w:before="120" w:after="180" w:line="240" w:lineRule="auto"/>
        <w:rPr>
          <w:rFonts w:ascii="Arial" w:hAnsi="Arial" w:cs="Arial"/>
          <w:sz w:val="24"/>
          <w:szCs w:val="24"/>
        </w:rPr>
      </w:pPr>
      <w:r w:rsidRPr="0056546A">
        <w:rPr>
          <w:rFonts w:ascii="Arial" w:hAnsi="Arial" w:cs="Arial"/>
          <w:sz w:val="24"/>
          <w:szCs w:val="24"/>
        </w:rPr>
        <w:t>You should base the reasonable fee on the administrative costs of complying with the request. If you decide to charge a fee</w:t>
      </w:r>
      <w:r w:rsidR="001E7213">
        <w:rPr>
          <w:rFonts w:ascii="Arial" w:hAnsi="Arial" w:cs="Arial"/>
          <w:sz w:val="24"/>
          <w:szCs w:val="24"/>
        </w:rPr>
        <w:t>,</w:t>
      </w:r>
      <w:r w:rsidRPr="0056546A">
        <w:rPr>
          <w:rFonts w:ascii="Arial" w:hAnsi="Arial" w:cs="Arial"/>
          <w:sz w:val="24"/>
          <w:szCs w:val="24"/>
        </w:rPr>
        <w:t xml:space="preserve"> you should contact the individual promptly and inform them. You do not need to comply with the request until you have received the fee.</w:t>
      </w:r>
      <w:r>
        <w:rPr>
          <w:rFonts w:ascii="Arial" w:hAnsi="Arial" w:cs="Arial"/>
          <w:sz w:val="24"/>
          <w:szCs w:val="24"/>
        </w:rPr>
        <w:t xml:space="preserve"> </w:t>
      </w:r>
    </w:p>
    <w:p w14:paraId="618DC7F7" w14:textId="190AA63B" w:rsidR="00E844DA" w:rsidRDefault="00990940" w:rsidP="00B45802">
      <w:pPr>
        <w:spacing w:before="120" w:after="180" w:line="240" w:lineRule="auto"/>
        <w:rPr>
          <w:rFonts w:ascii="Arial" w:hAnsi="Arial" w:cs="Arial"/>
          <w:sz w:val="24"/>
          <w:szCs w:val="24"/>
        </w:rPr>
      </w:pPr>
      <w:r w:rsidRPr="00990940">
        <w:rPr>
          <w:rFonts w:ascii="Arial" w:hAnsi="Arial" w:cs="Arial"/>
          <w:sz w:val="24"/>
          <w:szCs w:val="24"/>
        </w:rPr>
        <w:t>Councils considering charging a fee should consult One West and/or review the ICO's guidance before doing so</w:t>
      </w:r>
      <w:r w:rsidR="00E844DA">
        <w:rPr>
          <w:rFonts w:ascii="Arial" w:hAnsi="Arial" w:cs="Arial"/>
          <w:sz w:val="24"/>
          <w:szCs w:val="24"/>
        </w:rPr>
        <w:t>.</w:t>
      </w:r>
    </w:p>
    <w:p w14:paraId="0C8C253D" w14:textId="0916C00D" w:rsidR="00D44854" w:rsidRPr="00F25D3B" w:rsidRDefault="00FE30FF" w:rsidP="00F25D3B">
      <w:pPr>
        <w:pStyle w:val="Heading1"/>
        <w:shd w:val="clear" w:color="auto" w:fill="auto"/>
        <w:spacing w:before="360" w:after="120"/>
        <w:ind w:left="431" w:hanging="431"/>
        <w:rPr>
          <w:color w:val="ED6800"/>
        </w:rPr>
      </w:pPr>
      <w:bookmarkStart w:id="15" w:name="_Toc238550031"/>
      <w:r w:rsidRPr="00F25D3B">
        <w:rPr>
          <w:color w:val="ED6800"/>
        </w:rPr>
        <w:t xml:space="preserve">Step </w:t>
      </w:r>
      <w:r w:rsidR="00E844DA" w:rsidRPr="00F25D3B">
        <w:rPr>
          <w:color w:val="ED6800"/>
        </w:rPr>
        <w:t>5</w:t>
      </w:r>
      <w:r w:rsidRPr="00F25D3B">
        <w:rPr>
          <w:color w:val="ED6800"/>
        </w:rPr>
        <w:t xml:space="preserve">: </w:t>
      </w:r>
      <w:r w:rsidR="00641C32" w:rsidRPr="00F25D3B">
        <w:rPr>
          <w:color w:val="ED6800"/>
        </w:rPr>
        <w:t>Locating and collating the information</w:t>
      </w:r>
      <w:bookmarkEnd w:id="15"/>
    </w:p>
    <w:p w14:paraId="3D0F6CA9" w14:textId="289E2048" w:rsidR="00441733" w:rsidRDefault="00091172" w:rsidP="00B45802">
      <w:pPr>
        <w:spacing w:after="180" w:line="240" w:lineRule="auto"/>
        <w:rPr>
          <w:rFonts w:ascii="Arial" w:hAnsi="Arial" w:cs="Arial"/>
          <w:sz w:val="24"/>
          <w:szCs w:val="24"/>
        </w:rPr>
      </w:pPr>
      <w:r w:rsidRPr="00441733">
        <w:rPr>
          <w:rFonts w:ascii="Arial" w:hAnsi="Arial" w:cs="Arial"/>
          <w:sz w:val="24"/>
          <w:szCs w:val="24"/>
        </w:rPr>
        <w:t xml:space="preserve">Locate the information that is being requested. </w:t>
      </w:r>
    </w:p>
    <w:p w14:paraId="3B54258A" w14:textId="3C32A36D" w:rsidR="00B45802" w:rsidRDefault="00441733" w:rsidP="00B45802">
      <w:pPr>
        <w:spacing w:after="180" w:line="240" w:lineRule="auto"/>
        <w:rPr>
          <w:rFonts w:ascii="Arial" w:hAnsi="Arial" w:cs="Arial"/>
          <w:sz w:val="24"/>
          <w:szCs w:val="24"/>
        </w:rPr>
      </w:pPr>
      <w:r w:rsidRPr="00441733">
        <w:rPr>
          <w:rFonts w:ascii="Arial" w:hAnsi="Arial" w:cs="Arial"/>
          <w:sz w:val="24"/>
          <w:szCs w:val="24"/>
        </w:rPr>
        <w:t xml:space="preserve">Searches must be thorough, but a “reasonableness” test applies. </w:t>
      </w:r>
      <w:r w:rsidR="00B45802">
        <w:rPr>
          <w:rFonts w:ascii="Arial" w:hAnsi="Arial" w:cs="Arial"/>
          <w:sz w:val="24"/>
          <w:szCs w:val="24"/>
        </w:rPr>
        <w:t xml:space="preserve">Where information is sat in a </w:t>
      </w:r>
      <w:r w:rsidR="00C37DB6">
        <w:rPr>
          <w:rFonts w:ascii="Arial" w:hAnsi="Arial" w:cs="Arial"/>
          <w:sz w:val="24"/>
          <w:szCs w:val="24"/>
        </w:rPr>
        <w:t>d</w:t>
      </w:r>
      <w:r w:rsidR="00B45802">
        <w:rPr>
          <w:rFonts w:ascii="Arial" w:hAnsi="Arial" w:cs="Arial"/>
          <w:sz w:val="24"/>
          <w:szCs w:val="24"/>
        </w:rPr>
        <w:t xml:space="preserve">eleted </w:t>
      </w:r>
      <w:r w:rsidR="00C37DB6">
        <w:rPr>
          <w:rFonts w:ascii="Arial" w:hAnsi="Arial" w:cs="Arial"/>
          <w:sz w:val="24"/>
          <w:szCs w:val="24"/>
        </w:rPr>
        <w:t>i</w:t>
      </w:r>
      <w:r w:rsidR="00B45802">
        <w:rPr>
          <w:rFonts w:ascii="Arial" w:hAnsi="Arial" w:cs="Arial"/>
          <w:sz w:val="24"/>
          <w:szCs w:val="24"/>
        </w:rPr>
        <w:t>tems folder, this is still considered to be reasonably accessible and needs to be considered for disclosure.  However, i</w:t>
      </w:r>
      <w:r w:rsidRPr="00441733">
        <w:rPr>
          <w:rFonts w:ascii="Arial" w:hAnsi="Arial" w:cs="Arial"/>
          <w:sz w:val="24"/>
          <w:szCs w:val="24"/>
        </w:rPr>
        <w:t>t is not necessary to search backups where the intention was to put information beyond use.</w:t>
      </w:r>
    </w:p>
    <w:p w14:paraId="743BB368" w14:textId="3D6E5C52" w:rsidR="00441733" w:rsidRPr="00441733" w:rsidRDefault="00B45802" w:rsidP="00B45802">
      <w:pPr>
        <w:spacing w:after="180" w:line="240" w:lineRule="auto"/>
        <w:rPr>
          <w:rFonts w:ascii="Arial" w:hAnsi="Arial" w:cs="Arial"/>
          <w:sz w:val="24"/>
          <w:szCs w:val="24"/>
        </w:rPr>
      </w:pPr>
      <w:r>
        <w:rPr>
          <w:rFonts w:ascii="Arial" w:hAnsi="Arial" w:cs="Arial"/>
          <w:sz w:val="24"/>
          <w:szCs w:val="24"/>
        </w:rPr>
        <w:t>I</w:t>
      </w:r>
      <w:r w:rsidR="00441733" w:rsidRPr="00441733">
        <w:rPr>
          <w:rFonts w:ascii="Arial" w:hAnsi="Arial" w:cs="Arial"/>
          <w:sz w:val="24"/>
          <w:szCs w:val="24"/>
        </w:rPr>
        <w:t xml:space="preserve">f your </w:t>
      </w:r>
      <w:r w:rsidR="0090418D">
        <w:rPr>
          <w:rFonts w:ascii="Arial" w:hAnsi="Arial" w:cs="Arial"/>
          <w:sz w:val="24"/>
          <w:szCs w:val="24"/>
        </w:rPr>
        <w:t>council</w:t>
      </w:r>
      <w:r w:rsidR="00441733" w:rsidRPr="00441733">
        <w:rPr>
          <w:rFonts w:ascii="Arial" w:hAnsi="Arial" w:cs="Arial"/>
          <w:sz w:val="24"/>
          <w:szCs w:val="24"/>
        </w:rPr>
        <w:t xml:space="preserve"> has not complied with its own retention schedule and has retained information (for example emails) for extended periods, this must be </w:t>
      </w:r>
      <w:r>
        <w:rPr>
          <w:rFonts w:ascii="Arial" w:hAnsi="Arial" w:cs="Arial"/>
          <w:sz w:val="24"/>
          <w:szCs w:val="24"/>
        </w:rPr>
        <w:t>considered for disclosure</w:t>
      </w:r>
      <w:r w:rsidR="00441733" w:rsidRPr="00441733">
        <w:rPr>
          <w:rFonts w:ascii="Arial" w:hAnsi="Arial" w:cs="Arial"/>
          <w:sz w:val="24"/>
          <w:szCs w:val="24"/>
        </w:rPr>
        <w:t xml:space="preserve">. </w:t>
      </w:r>
    </w:p>
    <w:p w14:paraId="099B217B" w14:textId="474EBCC9" w:rsidR="00441733" w:rsidRDefault="00441733" w:rsidP="00B45802">
      <w:pPr>
        <w:spacing w:after="180" w:line="240" w:lineRule="auto"/>
        <w:rPr>
          <w:rFonts w:ascii="Arial" w:hAnsi="Arial" w:cs="Arial"/>
          <w:sz w:val="24"/>
          <w:szCs w:val="24"/>
        </w:rPr>
      </w:pPr>
      <w:r>
        <w:rPr>
          <w:rFonts w:ascii="Arial" w:hAnsi="Arial" w:cs="Arial"/>
          <w:sz w:val="24"/>
          <w:szCs w:val="24"/>
        </w:rPr>
        <w:t>The requester</w:t>
      </w:r>
      <w:r w:rsidR="00BC3830">
        <w:rPr>
          <w:rFonts w:ascii="Arial" w:hAnsi="Arial" w:cs="Arial"/>
          <w:sz w:val="24"/>
          <w:szCs w:val="24"/>
        </w:rPr>
        <w:t xml:space="preserve">’s </w:t>
      </w:r>
      <w:r>
        <w:rPr>
          <w:rFonts w:ascii="Arial" w:hAnsi="Arial" w:cs="Arial"/>
          <w:sz w:val="24"/>
          <w:szCs w:val="24"/>
        </w:rPr>
        <w:t xml:space="preserve">information may be </w:t>
      </w:r>
      <w:r w:rsidR="00091172" w:rsidRPr="00441733">
        <w:rPr>
          <w:rFonts w:ascii="Arial" w:hAnsi="Arial" w:cs="Arial"/>
          <w:sz w:val="24"/>
          <w:szCs w:val="24"/>
        </w:rPr>
        <w:t xml:space="preserve">held in multiple sources, possibly </w:t>
      </w:r>
      <w:r w:rsidR="004F496D" w:rsidRPr="00441733">
        <w:rPr>
          <w:rFonts w:ascii="Arial" w:hAnsi="Arial" w:cs="Arial"/>
          <w:sz w:val="24"/>
          <w:szCs w:val="24"/>
        </w:rPr>
        <w:t>with</w:t>
      </w:r>
      <w:r w:rsidR="00663AFC">
        <w:rPr>
          <w:rFonts w:ascii="Arial" w:hAnsi="Arial" w:cs="Arial"/>
          <w:sz w:val="24"/>
          <w:szCs w:val="24"/>
        </w:rPr>
        <w:t>in</w:t>
      </w:r>
      <w:r w:rsidR="004F496D" w:rsidRPr="00441733">
        <w:rPr>
          <w:rFonts w:ascii="Arial" w:hAnsi="Arial" w:cs="Arial"/>
          <w:sz w:val="24"/>
          <w:szCs w:val="24"/>
        </w:rPr>
        <w:t xml:space="preserve"> different departments as </w:t>
      </w:r>
      <w:r w:rsidR="00D914FE" w:rsidRPr="00441733">
        <w:rPr>
          <w:rFonts w:ascii="Arial" w:hAnsi="Arial" w:cs="Arial"/>
          <w:sz w:val="24"/>
          <w:szCs w:val="24"/>
        </w:rPr>
        <w:t xml:space="preserve">well as on </w:t>
      </w:r>
      <w:r w:rsidR="00C31B6E" w:rsidRPr="00441733">
        <w:rPr>
          <w:rFonts w:ascii="Arial" w:hAnsi="Arial" w:cs="Arial"/>
          <w:sz w:val="24"/>
          <w:szCs w:val="24"/>
        </w:rPr>
        <w:t>drives, notebooks and in emails etc</w:t>
      </w:r>
      <w:r w:rsidR="0086715F" w:rsidRPr="00441733">
        <w:rPr>
          <w:rFonts w:ascii="Arial" w:hAnsi="Arial" w:cs="Arial"/>
          <w:sz w:val="24"/>
          <w:szCs w:val="24"/>
        </w:rPr>
        <w:t>.</w:t>
      </w:r>
    </w:p>
    <w:p w14:paraId="51D8C5D4" w14:textId="68FE3DCB" w:rsidR="0056546A" w:rsidRPr="00441733" w:rsidRDefault="00006A7B" w:rsidP="00B45802">
      <w:pPr>
        <w:spacing w:after="180" w:line="240" w:lineRule="auto"/>
        <w:rPr>
          <w:rFonts w:ascii="Arial" w:hAnsi="Arial" w:cs="Arial"/>
          <w:sz w:val="24"/>
          <w:szCs w:val="24"/>
        </w:rPr>
      </w:pPr>
      <w:r w:rsidRPr="00441733">
        <w:rPr>
          <w:rFonts w:ascii="Arial" w:hAnsi="Arial" w:cs="Arial"/>
          <w:sz w:val="24"/>
          <w:szCs w:val="24"/>
        </w:rPr>
        <w:t>Your Record of Processing Activities (RoPA),</w:t>
      </w:r>
      <w:r w:rsidR="00091172" w:rsidRPr="00441733">
        <w:rPr>
          <w:rFonts w:ascii="Arial" w:hAnsi="Arial" w:cs="Arial"/>
          <w:sz w:val="24"/>
          <w:szCs w:val="24"/>
        </w:rPr>
        <w:t xml:space="preserve"> data mapping or </w:t>
      </w:r>
      <w:r w:rsidRPr="00441733">
        <w:rPr>
          <w:rFonts w:ascii="Arial" w:hAnsi="Arial" w:cs="Arial"/>
          <w:sz w:val="24"/>
          <w:szCs w:val="24"/>
        </w:rPr>
        <w:t>data</w:t>
      </w:r>
      <w:r w:rsidR="00091172" w:rsidRPr="00441733">
        <w:rPr>
          <w:rFonts w:ascii="Arial" w:hAnsi="Arial" w:cs="Arial"/>
          <w:sz w:val="24"/>
          <w:szCs w:val="24"/>
        </w:rPr>
        <w:t xml:space="preserve"> audit will help you</w:t>
      </w:r>
      <w:r w:rsidRPr="00441733">
        <w:rPr>
          <w:rFonts w:ascii="Arial" w:hAnsi="Arial" w:cs="Arial"/>
          <w:sz w:val="24"/>
          <w:szCs w:val="24"/>
        </w:rPr>
        <w:t xml:space="preserve"> to locate sources of information</w:t>
      </w:r>
      <w:r w:rsidR="00DB6FCA" w:rsidRPr="00441733">
        <w:rPr>
          <w:rFonts w:ascii="Arial" w:hAnsi="Arial" w:cs="Arial"/>
          <w:sz w:val="24"/>
          <w:szCs w:val="24"/>
        </w:rPr>
        <w:t xml:space="preserve">. </w:t>
      </w:r>
    </w:p>
    <w:p w14:paraId="744E0B91" w14:textId="21356087" w:rsidR="0056546A" w:rsidRPr="00441733" w:rsidRDefault="00091172" w:rsidP="00B45802">
      <w:pPr>
        <w:spacing w:after="180" w:line="240" w:lineRule="auto"/>
        <w:rPr>
          <w:rFonts w:ascii="Arial" w:hAnsi="Arial" w:cs="Arial"/>
          <w:sz w:val="24"/>
          <w:szCs w:val="24"/>
        </w:rPr>
      </w:pPr>
      <w:r w:rsidRPr="00441733">
        <w:rPr>
          <w:rFonts w:ascii="Arial" w:hAnsi="Arial" w:cs="Arial"/>
          <w:sz w:val="24"/>
          <w:szCs w:val="24"/>
        </w:rPr>
        <w:t>You are likely to n</w:t>
      </w:r>
      <w:r w:rsidR="00EA0A1B" w:rsidRPr="00441733">
        <w:rPr>
          <w:rFonts w:ascii="Arial" w:hAnsi="Arial" w:cs="Arial"/>
          <w:sz w:val="24"/>
          <w:szCs w:val="24"/>
        </w:rPr>
        <w:t>eed to speak to your IT department or provider</w:t>
      </w:r>
      <w:r w:rsidRPr="00441733">
        <w:rPr>
          <w:rFonts w:ascii="Arial" w:hAnsi="Arial" w:cs="Arial"/>
          <w:sz w:val="24"/>
          <w:szCs w:val="24"/>
        </w:rPr>
        <w:t xml:space="preserve"> to search for emails</w:t>
      </w:r>
      <w:r w:rsidR="00EA0A1B" w:rsidRPr="00441733">
        <w:rPr>
          <w:rFonts w:ascii="Arial" w:hAnsi="Arial" w:cs="Arial"/>
          <w:sz w:val="24"/>
          <w:szCs w:val="24"/>
        </w:rPr>
        <w:t xml:space="preserve"> and electronic documents </w:t>
      </w:r>
      <w:r w:rsidR="00A801CC" w:rsidRPr="00441733">
        <w:rPr>
          <w:rFonts w:ascii="Arial" w:hAnsi="Arial" w:cs="Arial"/>
          <w:sz w:val="24"/>
          <w:szCs w:val="24"/>
        </w:rPr>
        <w:t xml:space="preserve">which may </w:t>
      </w:r>
      <w:r w:rsidR="00F30B3D" w:rsidRPr="00441733">
        <w:rPr>
          <w:rFonts w:ascii="Arial" w:hAnsi="Arial" w:cs="Arial"/>
          <w:sz w:val="24"/>
          <w:szCs w:val="24"/>
        </w:rPr>
        <w:t>take</w:t>
      </w:r>
      <w:r w:rsidR="00A801CC" w:rsidRPr="00441733">
        <w:rPr>
          <w:rFonts w:ascii="Arial" w:hAnsi="Arial" w:cs="Arial"/>
          <w:sz w:val="24"/>
          <w:szCs w:val="24"/>
        </w:rPr>
        <w:t xml:space="preserve"> a number of days, </w:t>
      </w:r>
      <w:r w:rsidR="00A801CC" w:rsidRPr="00857D1D">
        <w:rPr>
          <w:rFonts w:ascii="Arial" w:hAnsi="Arial" w:cs="Arial"/>
          <w:sz w:val="24"/>
          <w:szCs w:val="24"/>
        </w:rPr>
        <w:t xml:space="preserve">so </w:t>
      </w:r>
      <w:r w:rsidR="00E32BAA">
        <w:rPr>
          <w:rFonts w:ascii="Arial" w:hAnsi="Arial" w:cs="Arial"/>
          <w:sz w:val="24"/>
          <w:szCs w:val="24"/>
        </w:rPr>
        <w:t>this should be prioritised</w:t>
      </w:r>
      <w:r w:rsidR="00A801CC" w:rsidRPr="00F6784C">
        <w:rPr>
          <w:rFonts w:ascii="Arial" w:hAnsi="Arial" w:cs="Arial"/>
          <w:sz w:val="24"/>
          <w:szCs w:val="24"/>
        </w:rPr>
        <w:t>.</w:t>
      </w:r>
    </w:p>
    <w:p w14:paraId="0E74D610" w14:textId="1DA1191B" w:rsidR="00641C32" w:rsidRPr="00641C32" w:rsidRDefault="00641C32" w:rsidP="00B45802">
      <w:pPr>
        <w:pStyle w:val="ListParagraph"/>
        <w:numPr>
          <w:ilvl w:val="0"/>
          <w:numId w:val="21"/>
        </w:numPr>
        <w:spacing w:after="180" w:line="240" w:lineRule="auto"/>
        <w:contextualSpacing w:val="0"/>
        <w:rPr>
          <w:rFonts w:ascii="Arial" w:hAnsi="Arial" w:cs="Arial"/>
          <w:sz w:val="24"/>
          <w:szCs w:val="24"/>
        </w:rPr>
      </w:pPr>
      <w:r w:rsidRPr="00641C32">
        <w:rPr>
          <w:rFonts w:ascii="Arial" w:hAnsi="Arial" w:cs="Arial"/>
          <w:sz w:val="24"/>
          <w:szCs w:val="24"/>
        </w:rPr>
        <w:lastRenderedPageBreak/>
        <w:t xml:space="preserve">If there is evidence that staff / </w:t>
      </w:r>
      <w:r w:rsidR="00785718">
        <w:rPr>
          <w:rFonts w:ascii="Arial" w:hAnsi="Arial" w:cs="Arial"/>
          <w:sz w:val="24"/>
          <w:szCs w:val="24"/>
        </w:rPr>
        <w:t>councillors</w:t>
      </w:r>
      <w:r w:rsidR="0032344F">
        <w:rPr>
          <w:rFonts w:ascii="Arial" w:hAnsi="Arial" w:cs="Arial"/>
          <w:sz w:val="24"/>
          <w:szCs w:val="24"/>
        </w:rPr>
        <w:t xml:space="preserve"> </w:t>
      </w:r>
      <w:r w:rsidRPr="00641C32">
        <w:rPr>
          <w:rFonts w:ascii="Arial" w:hAnsi="Arial" w:cs="Arial"/>
          <w:sz w:val="24"/>
          <w:szCs w:val="24"/>
        </w:rPr>
        <w:t>have been using their personal emails or apps for communication, these may need to be searched as well</w:t>
      </w:r>
      <w:r>
        <w:rPr>
          <w:rFonts w:ascii="Arial" w:hAnsi="Arial" w:cs="Arial"/>
          <w:sz w:val="24"/>
          <w:szCs w:val="24"/>
        </w:rPr>
        <w:t>.</w:t>
      </w:r>
      <w:r>
        <w:rPr>
          <w:rStyle w:val="FootnoteReference"/>
          <w:rFonts w:ascii="Arial" w:hAnsi="Arial" w:cs="Arial"/>
          <w:sz w:val="24"/>
          <w:szCs w:val="24"/>
        </w:rPr>
        <w:footnoteReference w:id="3"/>
      </w:r>
    </w:p>
    <w:p w14:paraId="30EBADE8" w14:textId="24F0055D" w:rsidR="00441733" w:rsidRDefault="00F830B4" w:rsidP="00B45802">
      <w:pPr>
        <w:spacing w:after="180" w:line="240" w:lineRule="auto"/>
        <w:rPr>
          <w:rFonts w:ascii="Arial" w:hAnsi="Arial" w:cs="Arial"/>
          <w:sz w:val="24"/>
          <w:szCs w:val="24"/>
        </w:rPr>
      </w:pPr>
      <w:r w:rsidRPr="00441733">
        <w:rPr>
          <w:rFonts w:ascii="Arial" w:hAnsi="Arial" w:cs="Arial"/>
          <w:sz w:val="24"/>
          <w:szCs w:val="24"/>
        </w:rPr>
        <w:t>When inform</w:t>
      </w:r>
      <w:r w:rsidR="00E244A5" w:rsidRPr="00441733">
        <w:rPr>
          <w:rFonts w:ascii="Arial" w:hAnsi="Arial" w:cs="Arial"/>
          <w:sz w:val="24"/>
          <w:szCs w:val="24"/>
        </w:rPr>
        <w:t>ation is requested from colleagues, they should be given maximum</w:t>
      </w:r>
      <w:r w:rsidR="001574AD" w:rsidRPr="00441733">
        <w:rPr>
          <w:rFonts w:ascii="Arial" w:hAnsi="Arial" w:cs="Arial"/>
          <w:sz w:val="24"/>
          <w:szCs w:val="24"/>
        </w:rPr>
        <w:t xml:space="preserve"> number of days (</w:t>
      </w:r>
      <w:r w:rsidR="00F20FA1">
        <w:rPr>
          <w:rFonts w:ascii="Arial" w:hAnsi="Arial" w:cs="Arial"/>
          <w:sz w:val="24"/>
          <w:szCs w:val="24"/>
        </w:rPr>
        <w:t>for example,</w:t>
      </w:r>
      <w:r w:rsidR="001574AD" w:rsidRPr="00441733">
        <w:rPr>
          <w:rFonts w:ascii="Arial" w:hAnsi="Arial" w:cs="Arial"/>
          <w:sz w:val="24"/>
          <w:szCs w:val="24"/>
        </w:rPr>
        <w:t xml:space="preserve"> 15) t</w:t>
      </w:r>
      <w:r w:rsidR="00E244A5" w:rsidRPr="00441733">
        <w:rPr>
          <w:rFonts w:ascii="Arial" w:hAnsi="Arial" w:cs="Arial"/>
          <w:sz w:val="24"/>
          <w:szCs w:val="24"/>
        </w:rPr>
        <w:t>o provide the information to ensure you can keep to your deadline</w:t>
      </w:r>
      <w:r w:rsidR="001574AD" w:rsidRPr="00441733">
        <w:rPr>
          <w:rFonts w:ascii="Arial" w:hAnsi="Arial" w:cs="Arial"/>
          <w:sz w:val="24"/>
          <w:szCs w:val="24"/>
        </w:rPr>
        <w:t xml:space="preserve">. </w:t>
      </w:r>
    </w:p>
    <w:p w14:paraId="669B06D7" w14:textId="4855CF12" w:rsidR="00641C32" w:rsidRDefault="001574AD" w:rsidP="00B45802">
      <w:pPr>
        <w:pStyle w:val="ListParagraph"/>
        <w:numPr>
          <w:ilvl w:val="0"/>
          <w:numId w:val="21"/>
        </w:numPr>
        <w:spacing w:after="180" w:line="240" w:lineRule="auto"/>
        <w:contextualSpacing w:val="0"/>
        <w:rPr>
          <w:rFonts w:ascii="Arial" w:hAnsi="Arial" w:cs="Arial"/>
          <w:sz w:val="24"/>
          <w:szCs w:val="24"/>
        </w:rPr>
      </w:pPr>
      <w:r w:rsidRPr="00641C32">
        <w:rPr>
          <w:rFonts w:ascii="Arial" w:hAnsi="Arial" w:cs="Arial"/>
          <w:sz w:val="24"/>
          <w:szCs w:val="24"/>
        </w:rPr>
        <w:t>Staff</w:t>
      </w:r>
      <w:r w:rsidR="00F16770">
        <w:rPr>
          <w:rFonts w:ascii="Arial" w:hAnsi="Arial" w:cs="Arial"/>
          <w:sz w:val="24"/>
          <w:szCs w:val="24"/>
        </w:rPr>
        <w:t xml:space="preserve"> </w:t>
      </w:r>
      <w:r w:rsidR="00F9774F">
        <w:rPr>
          <w:rFonts w:ascii="Arial" w:hAnsi="Arial" w:cs="Arial"/>
          <w:sz w:val="24"/>
          <w:szCs w:val="24"/>
        </w:rPr>
        <w:t>/</w:t>
      </w:r>
      <w:r w:rsidR="00F16770">
        <w:rPr>
          <w:rFonts w:ascii="Arial" w:hAnsi="Arial" w:cs="Arial"/>
          <w:sz w:val="24"/>
          <w:szCs w:val="24"/>
        </w:rPr>
        <w:t xml:space="preserve"> </w:t>
      </w:r>
      <w:r w:rsidR="00F9774F">
        <w:rPr>
          <w:rFonts w:ascii="Arial" w:hAnsi="Arial" w:cs="Arial"/>
          <w:sz w:val="24"/>
          <w:szCs w:val="24"/>
        </w:rPr>
        <w:t>councillors</w:t>
      </w:r>
      <w:r w:rsidRPr="00641C32">
        <w:rPr>
          <w:rFonts w:ascii="Arial" w:hAnsi="Arial" w:cs="Arial"/>
          <w:sz w:val="24"/>
          <w:szCs w:val="24"/>
        </w:rPr>
        <w:t xml:space="preserve"> </w:t>
      </w:r>
      <w:r w:rsidR="004849DB" w:rsidRPr="00641C32">
        <w:rPr>
          <w:rFonts w:ascii="Arial" w:hAnsi="Arial" w:cs="Arial"/>
          <w:sz w:val="24"/>
          <w:szCs w:val="24"/>
        </w:rPr>
        <w:t xml:space="preserve">should be advised that if they have concerns about the risk of harm caused by </w:t>
      </w:r>
      <w:r w:rsidR="00B57E80" w:rsidRPr="00641C32">
        <w:rPr>
          <w:rFonts w:ascii="Arial" w:hAnsi="Arial" w:cs="Arial"/>
          <w:sz w:val="24"/>
          <w:szCs w:val="24"/>
        </w:rPr>
        <w:t>disclosure,</w:t>
      </w:r>
      <w:r w:rsidR="004849DB" w:rsidRPr="00641C32">
        <w:rPr>
          <w:rFonts w:ascii="Arial" w:hAnsi="Arial" w:cs="Arial"/>
          <w:sz w:val="24"/>
          <w:szCs w:val="24"/>
        </w:rPr>
        <w:t xml:space="preserve"> they must raise it straightaway</w:t>
      </w:r>
      <w:r w:rsidR="00006A7B" w:rsidRPr="00641C32">
        <w:rPr>
          <w:rFonts w:ascii="Arial" w:hAnsi="Arial" w:cs="Arial"/>
          <w:sz w:val="24"/>
          <w:szCs w:val="24"/>
        </w:rPr>
        <w:t xml:space="preserve"> with the person co-ordinating the request</w:t>
      </w:r>
      <w:r w:rsidR="00362491">
        <w:rPr>
          <w:rFonts w:ascii="Arial" w:hAnsi="Arial" w:cs="Arial"/>
          <w:sz w:val="24"/>
          <w:szCs w:val="24"/>
        </w:rPr>
        <w:t>.</w:t>
      </w:r>
      <w:r w:rsidR="00641C32" w:rsidRPr="00641C32">
        <w:rPr>
          <w:rFonts w:ascii="Arial" w:hAnsi="Arial" w:cs="Arial"/>
          <w:sz w:val="24"/>
          <w:szCs w:val="24"/>
        </w:rPr>
        <w:t xml:space="preserve"> </w:t>
      </w:r>
    </w:p>
    <w:p w14:paraId="7188C37E" w14:textId="67E2B757" w:rsidR="00641C32" w:rsidRDefault="00641C32" w:rsidP="00B45802">
      <w:pPr>
        <w:pStyle w:val="ListParagraph"/>
        <w:numPr>
          <w:ilvl w:val="0"/>
          <w:numId w:val="21"/>
        </w:numPr>
        <w:spacing w:after="180" w:line="240" w:lineRule="auto"/>
        <w:contextualSpacing w:val="0"/>
        <w:rPr>
          <w:rFonts w:ascii="Arial" w:hAnsi="Arial" w:cs="Arial"/>
          <w:sz w:val="24"/>
          <w:szCs w:val="24"/>
        </w:rPr>
      </w:pPr>
      <w:r w:rsidRPr="00641C32">
        <w:rPr>
          <w:rFonts w:ascii="Arial" w:hAnsi="Arial" w:cs="Arial"/>
          <w:sz w:val="24"/>
          <w:szCs w:val="24"/>
        </w:rPr>
        <w:t xml:space="preserve">These concerns will help establish whether any exemption(s) should be applied to some or </w:t>
      </w:r>
      <w:r w:rsidR="00DB6FCA" w:rsidRPr="00641C32">
        <w:rPr>
          <w:rFonts w:ascii="Arial" w:hAnsi="Arial" w:cs="Arial"/>
          <w:sz w:val="24"/>
          <w:szCs w:val="24"/>
        </w:rPr>
        <w:t>all</w:t>
      </w:r>
      <w:r w:rsidRPr="00641C32">
        <w:rPr>
          <w:rFonts w:ascii="Arial" w:hAnsi="Arial" w:cs="Arial"/>
          <w:sz w:val="24"/>
          <w:szCs w:val="24"/>
        </w:rPr>
        <w:t xml:space="preserve"> </w:t>
      </w:r>
      <w:r w:rsidR="00DB6FCA">
        <w:rPr>
          <w:rFonts w:ascii="Arial" w:hAnsi="Arial" w:cs="Arial"/>
          <w:sz w:val="24"/>
          <w:szCs w:val="24"/>
        </w:rPr>
        <w:t xml:space="preserve">of </w:t>
      </w:r>
      <w:r w:rsidRPr="00641C32">
        <w:rPr>
          <w:rFonts w:ascii="Arial" w:hAnsi="Arial" w:cs="Arial"/>
          <w:sz w:val="24"/>
          <w:szCs w:val="24"/>
        </w:rPr>
        <w:t>the requester</w:t>
      </w:r>
      <w:r w:rsidR="00DB6FCA">
        <w:rPr>
          <w:rFonts w:ascii="Arial" w:hAnsi="Arial" w:cs="Arial"/>
          <w:sz w:val="24"/>
          <w:szCs w:val="24"/>
        </w:rPr>
        <w:t>’s</w:t>
      </w:r>
      <w:r w:rsidRPr="00641C32">
        <w:rPr>
          <w:rFonts w:ascii="Arial" w:hAnsi="Arial" w:cs="Arial"/>
          <w:sz w:val="24"/>
          <w:szCs w:val="24"/>
        </w:rPr>
        <w:t xml:space="preserve"> personal information.</w:t>
      </w:r>
    </w:p>
    <w:p w14:paraId="42A9DD84" w14:textId="42A96333" w:rsidR="00362561" w:rsidRDefault="00362561" w:rsidP="009A15FC">
      <w:pPr>
        <w:spacing w:before="120" w:after="120" w:line="240" w:lineRule="auto"/>
        <w:rPr>
          <w:rFonts w:ascii="Arial" w:hAnsi="Arial" w:cs="Arial"/>
          <w:sz w:val="24"/>
          <w:szCs w:val="24"/>
        </w:rPr>
      </w:pPr>
      <w:r>
        <w:rPr>
          <w:noProof/>
        </w:rPr>
        <mc:AlternateContent>
          <mc:Choice Requires="wps">
            <w:drawing>
              <wp:inline distT="0" distB="0" distL="0" distR="0" wp14:anchorId="774F71D7" wp14:editId="4A56FEAB">
                <wp:extent cx="6840220" cy="2176320"/>
                <wp:effectExtent l="0" t="0" r="17780" b="1778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2176320"/>
                        </a:xfrm>
                        <a:prstGeom prst="rect">
                          <a:avLst/>
                        </a:prstGeom>
                        <a:solidFill>
                          <a:srgbClr val="FBE4D5"/>
                        </a:solidFill>
                        <a:ln w="9525">
                          <a:solidFill>
                            <a:srgbClr val="ED6800"/>
                          </a:solidFill>
                          <a:miter lim="800000"/>
                          <a:headEnd/>
                          <a:tailEnd/>
                        </a:ln>
                      </wps:spPr>
                      <wps:txbx>
                        <w:txbxContent>
                          <w:p w14:paraId="5DE15172" w14:textId="4FC96D6D" w:rsidR="00362561" w:rsidRPr="00F25D3B" w:rsidRDefault="00362561" w:rsidP="00362561">
                            <w:pPr>
                              <w:spacing w:before="120" w:after="120" w:line="240" w:lineRule="auto"/>
                              <w:rPr>
                                <w:rFonts w:ascii="Arial" w:hAnsi="Arial" w:cs="Arial"/>
                                <w:b/>
                                <w:bCs/>
                                <w:color w:val="ED6800"/>
                                <w:sz w:val="24"/>
                                <w:szCs w:val="24"/>
                              </w:rPr>
                            </w:pPr>
                            <w:r w:rsidRPr="00F25D3B">
                              <w:rPr>
                                <w:rFonts w:ascii="Arial" w:hAnsi="Arial" w:cs="Arial"/>
                                <w:b/>
                                <w:bCs/>
                                <w:color w:val="ED6800"/>
                                <w:sz w:val="24"/>
                                <w:szCs w:val="24"/>
                              </w:rPr>
                              <w:t xml:space="preserve">MILESTONE </w:t>
                            </w:r>
                            <w:r>
                              <w:rPr>
                                <w:rFonts w:ascii="Arial" w:hAnsi="Arial" w:cs="Arial"/>
                                <w:b/>
                                <w:bCs/>
                                <w:color w:val="ED6800"/>
                                <w:sz w:val="24"/>
                                <w:szCs w:val="24"/>
                              </w:rPr>
                              <w:t>2</w:t>
                            </w:r>
                          </w:p>
                          <w:p w14:paraId="27FE75E1" w14:textId="77777777" w:rsidR="00362561" w:rsidRPr="00641C32" w:rsidRDefault="00362561" w:rsidP="00362561">
                            <w:pPr>
                              <w:spacing w:before="120" w:after="120" w:line="240" w:lineRule="auto"/>
                              <w:rPr>
                                <w:rFonts w:ascii="Arial" w:hAnsi="Arial" w:cs="Arial"/>
                                <w:sz w:val="24"/>
                                <w:szCs w:val="24"/>
                              </w:rPr>
                            </w:pPr>
                            <w:r w:rsidRPr="0056546A">
                              <w:rPr>
                                <w:rFonts w:ascii="Arial" w:hAnsi="Arial" w:cs="Arial"/>
                                <w:sz w:val="24"/>
                                <w:szCs w:val="24"/>
                              </w:rPr>
                              <w:t xml:space="preserve">You </w:t>
                            </w:r>
                            <w:r>
                              <w:rPr>
                                <w:rFonts w:ascii="Arial" w:hAnsi="Arial" w:cs="Arial"/>
                                <w:sz w:val="24"/>
                                <w:szCs w:val="24"/>
                              </w:rPr>
                              <w:t xml:space="preserve">are </w:t>
                            </w:r>
                            <w:r w:rsidRPr="0056546A">
                              <w:rPr>
                                <w:rFonts w:ascii="Arial" w:hAnsi="Arial" w:cs="Arial"/>
                                <w:sz w:val="24"/>
                                <w:szCs w:val="24"/>
                              </w:rPr>
                              <w:t>satisfied that</w:t>
                            </w:r>
                            <w:r>
                              <w:rPr>
                                <w:rFonts w:ascii="Arial" w:hAnsi="Arial" w:cs="Arial"/>
                                <w:sz w:val="24"/>
                                <w:szCs w:val="24"/>
                              </w:rPr>
                              <w:t>:</w:t>
                            </w:r>
                          </w:p>
                          <w:p w14:paraId="156A2DFE" w14:textId="77777777" w:rsidR="00362561" w:rsidRDefault="00362561" w:rsidP="00362561">
                            <w:pPr>
                              <w:pStyle w:val="ListParagraph"/>
                              <w:numPr>
                                <w:ilvl w:val="0"/>
                                <w:numId w:val="25"/>
                              </w:numPr>
                              <w:spacing w:before="120" w:after="120" w:line="240" w:lineRule="auto"/>
                              <w:contextualSpacing w:val="0"/>
                              <w:rPr>
                                <w:rFonts w:ascii="Arial" w:hAnsi="Arial" w:cs="Arial"/>
                                <w:sz w:val="24"/>
                                <w:szCs w:val="24"/>
                              </w:rPr>
                            </w:pPr>
                            <w:r>
                              <w:rPr>
                                <w:rFonts w:ascii="Arial" w:hAnsi="Arial" w:cs="Arial"/>
                                <w:sz w:val="24"/>
                                <w:szCs w:val="24"/>
                              </w:rPr>
                              <w:t>re</w:t>
                            </w:r>
                            <w:r w:rsidRPr="00441733">
                              <w:rPr>
                                <w:rFonts w:ascii="Arial" w:hAnsi="Arial" w:cs="Arial"/>
                                <w:sz w:val="24"/>
                                <w:szCs w:val="24"/>
                              </w:rPr>
                              <w:t>asonable</w:t>
                            </w:r>
                            <w:r>
                              <w:rPr>
                                <w:rFonts w:ascii="Arial" w:hAnsi="Arial" w:cs="Arial"/>
                                <w:sz w:val="24"/>
                                <w:szCs w:val="24"/>
                              </w:rPr>
                              <w:t xml:space="preserve"> searches have been made</w:t>
                            </w:r>
                          </w:p>
                          <w:p w14:paraId="25733900" w14:textId="77777777" w:rsidR="00362561" w:rsidRDefault="00362561" w:rsidP="00362561">
                            <w:pPr>
                              <w:pStyle w:val="ListParagraph"/>
                              <w:numPr>
                                <w:ilvl w:val="0"/>
                                <w:numId w:val="25"/>
                              </w:numPr>
                              <w:spacing w:before="120" w:after="120" w:line="240" w:lineRule="auto"/>
                              <w:contextualSpacing w:val="0"/>
                              <w:rPr>
                                <w:rFonts w:ascii="Arial" w:hAnsi="Arial" w:cs="Arial"/>
                                <w:sz w:val="24"/>
                                <w:szCs w:val="24"/>
                              </w:rPr>
                            </w:pPr>
                            <w:r>
                              <w:rPr>
                                <w:rFonts w:ascii="Arial" w:hAnsi="Arial" w:cs="Arial"/>
                                <w:sz w:val="24"/>
                                <w:szCs w:val="24"/>
                              </w:rPr>
                              <w:t>you can explain the logic behind your searches, and therefore</w:t>
                            </w:r>
                          </w:p>
                          <w:p w14:paraId="505E72AA" w14:textId="77777777" w:rsidR="00362561" w:rsidRDefault="00362561" w:rsidP="00362561">
                            <w:pPr>
                              <w:pStyle w:val="ListParagraph"/>
                              <w:numPr>
                                <w:ilvl w:val="0"/>
                                <w:numId w:val="25"/>
                              </w:numPr>
                              <w:spacing w:before="120" w:after="120" w:line="240" w:lineRule="auto"/>
                              <w:contextualSpacing w:val="0"/>
                              <w:rPr>
                                <w:rFonts w:ascii="Arial" w:hAnsi="Arial" w:cs="Arial"/>
                                <w:sz w:val="24"/>
                                <w:szCs w:val="24"/>
                              </w:rPr>
                            </w:pPr>
                            <w:r>
                              <w:rPr>
                                <w:rFonts w:ascii="Arial" w:hAnsi="Arial" w:cs="Arial"/>
                                <w:sz w:val="24"/>
                                <w:szCs w:val="24"/>
                              </w:rPr>
                              <w:t xml:space="preserve">you are satisfied that the personal information within the scope of the request has been located ready for review. </w:t>
                            </w:r>
                          </w:p>
                          <w:p w14:paraId="399B7F1C" w14:textId="3B4602B3" w:rsidR="00362561" w:rsidRPr="003F3F1D" w:rsidRDefault="00362561" w:rsidP="00362561">
                            <w:pPr>
                              <w:spacing w:before="120" w:after="120" w:line="240" w:lineRule="auto"/>
                              <w:rPr>
                                <w:rFonts w:ascii="Arial" w:hAnsi="Arial" w:cs="Arial"/>
                                <w:sz w:val="24"/>
                                <w:szCs w:val="24"/>
                              </w:rPr>
                            </w:pPr>
                            <w:r w:rsidRPr="003F3F1D">
                              <w:rPr>
                                <w:rFonts w:ascii="Arial" w:hAnsi="Arial" w:cs="Arial"/>
                                <w:sz w:val="24"/>
                                <w:szCs w:val="24"/>
                              </w:rPr>
                              <w:t>In the case of more complex requests contact One West as your DPO. See page 2 for our details.</w:t>
                            </w:r>
                          </w:p>
                        </w:txbxContent>
                      </wps:txbx>
                      <wps:bodyPr rot="0" vert="horz" wrap="square" lIns="91440" tIns="45720" rIns="91440" bIns="45720" anchor="t" anchorCtr="0">
                        <a:spAutoFit/>
                      </wps:bodyPr>
                    </wps:wsp>
                  </a:graphicData>
                </a:graphic>
              </wp:inline>
            </w:drawing>
          </mc:Choice>
          <mc:Fallback>
            <w:pict>
              <v:shape w14:anchorId="774F71D7" id="_x0000_s1027" type="#_x0000_t202" style="width:538.6pt;height:17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" fillcolor="#fbe4d5" strokecolor="#ed6800">
                <v:textbox style="mso-fit-shape-to-text:t">
                  <w:txbxContent>
                    <w:p w14:paraId="5DE15172" w14:textId="4FC96D6D" w:rsidR="00362561" w:rsidRPr="00F25D3B" w:rsidRDefault="00362561" w:rsidP="00362561">
                      <w:pPr>
                        <w:spacing w:before="120" w:after="120" w:line="240" w:lineRule="auto"/>
                        <w:rPr>
                          <w:rFonts w:ascii="Arial" w:hAnsi="Arial" w:cs="Arial"/>
                          <w:b/>
                          <w:bCs/>
                          <w:color w:val="ED6800"/>
                          <w:sz w:val="24"/>
                          <w:szCs w:val="24"/>
                        </w:rPr>
                      </w:pPr>
                      <w:r w:rsidRPr="00F25D3B">
                        <w:rPr>
                          <w:rFonts w:ascii="Arial" w:hAnsi="Arial" w:cs="Arial"/>
                          <w:b/>
                          <w:bCs/>
                          <w:color w:val="ED6800"/>
                          <w:sz w:val="24"/>
                          <w:szCs w:val="24"/>
                        </w:rPr>
                        <w:t xml:space="preserve">MILESTONE </w:t>
                      </w:r>
                      <w:r>
                        <w:rPr>
                          <w:rFonts w:ascii="Arial" w:hAnsi="Arial" w:cs="Arial"/>
                          <w:b/>
                          <w:bCs/>
                          <w:color w:val="ED6800"/>
                          <w:sz w:val="24"/>
                          <w:szCs w:val="24"/>
                        </w:rPr>
                        <w:t>2</w:t>
                      </w:r>
                    </w:p>
                    <w:p w14:paraId="27FE75E1" w14:textId="77777777" w:rsidR="00362561" w:rsidRPr="00641C32" w:rsidRDefault="00362561" w:rsidP="00362561">
                      <w:pPr>
                        <w:spacing w:before="120" w:after="120" w:line="240" w:lineRule="auto"/>
                        <w:rPr>
                          <w:rFonts w:ascii="Arial" w:hAnsi="Arial" w:cs="Arial"/>
                          <w:sz w:val="24"/>
                          <w:szCs w:val="24"/>
                        </w:rPr>
                      </w:pPr>
                      <w:r w:rsidRPr="0056546A">
                        <w:rPr>
                          <w:rFonts w:ascii="Arial" w:hAnsi="Arial" w:cs="Arial"/>
                          <w:sz w:val="24"/>
                          <w:szCs w:val="24"/>
                        </w:rPr>
                        <w:t xml:space="preserve">You </w:t>
                      </w:r>
                      <w:r>
                        <w:rPr>
                          <w:rFonts w:ascii="Arial" w:hAnsi="Arial" w:cs="Arial"/>
                          <w:sz w:val="24"/>
                          <w:szCs w:val="24"/>
                        </w:rPr>
                        <w:t xml:space="preserve">are </w:t>
                      </w:r>
                      <w:r w:rsidRPr="0056546A">
                        <w:rPr>
                          <w:rFonts w:ascii="Arial" w:hAnsi="Arial" w:cs="Arial"/>
                          <w:sz w:val="24"/>
                          <w:szCs w:val="24"/>
                        </w:rPr>
                        <w:t>satisfied that</w:t>
                      </w:r>
                      <w:r>
                        <w:rPr>
                          <w:rFonts w:ascii="Arial" w:hAnsi="Arial" w:cs="Arial"/>
                          <w:sz w:val="24"/>
                          <w:szCs w:val="24"/>
                        </w:rPr>
                        <w:t>:</w:t>
                      </w:r>
                    </w:p>
                    <w:p w14:paraId="156A2DFE" w14:textId="77777777" w:rsidR="00362561" w:rsidRDefault="00362561" w:rsidP="00362561">
                      <w:pPr>
                        <w:pStyle w:val="ListParagraph"/>
                        <w:numPr>
                          <w:ilvl w:val="0"/>
                          <w:numId w:val="25"/>
                        </w:numPr>
                        <w:spacing w:before="120" w:after="120" w:line="240" w:lineRule="auto"/>
                        <w:contextualSpacing w:val="0"/>
                        <w:rPr>
                          <w:rFonts w:ascii="Arial" w:hAnsi="Arial" w:cs="Arial"/>
                          <w:sz w:val="24"/>
                          <w:szCs w:val="24"/>
                        </w:rPr>
                      </w:pPr>
                      <w:r>
                        <w:rPr>
                          <w:rFonts w:ascii="Arial" w:hAnsi="Arial" w:cs="Arial"/>
                          <w:sz w:val="24"/>
                          <w:szCs w:val="24"/>
                        </w:rPr>
                        <w:t>re</w:t>
                      </w:r>
                      <w:r w:rsidRPr="00441733">
                        <w:rPr>
                          <w:rFonts w:ascii="Arial" w:hAnsi="Arial" w:cs="Arial"/>
                          <w:sz w:val="24"/>
                          <w:szCs w:val="24"/>
                        </w:rPr>
                        <w:t>asonable</w:t>
                      </w:r>
                      <w:r>
                        <w:rPr>
                          <w:rFonts w:ascii="Arial" w:hAnsi="Arial" w:cs="Arial"/>
                          <w:sz w:val="24"/>
                          <w:szCs w:val="24"/>
                        </w:rPr>
                        <w:t xml:space="preserve"> searches have been made</w:t>
                      </w:r>
                    </w:p>
                    <w:p w14:paraId="25733900" w14:textId="77777777" w:rsidR="00362561" w:rsidRDefault="00362561" w:rsidP="00362561">
                      <w:pPr>
                        <w:pStyle w:val="ListParagraph"/>
                        <w:numPr>
                          <w:ilvl w:val="0"/>
                          <w:numId w:val="25"/>
                        </w:numPr>
                        <w:spacing w:before="120" w:after="120" w:line="240" w:lineRule="auto"/>
                        <w:contextualSpacing w:val="0"/>
                        <w:rPr>
                          <w:rFonts w:ascii="Arial" w:hAnsi="Arial" w:cs="Arial"/>
                          <w:sz w:val="24"/>
                          <w:szCs w:val="24"/>
                        </w:rPr>
                      </w:pPr>
                      <w:r>
                        <w:rPr>
                          <w:rFonts w:ascii="Arial" w:hAnsi="Arial" w:cs="Arial"/>
                          <w:sz w:val="24"/>
                          <w:szCs w:val="24"/>
                        </w:rPr>
                        <w:t>you can explain the logic behind your searches, and therefore</w:t>
                      </w:r>
                    </w:p>
                    <w:p w14:paraId="505E72AA" w14:textId="77777777" w:rsidR="00362561" w:rsidRDefault="00362561" w:rsidP="00362561">
                      <w:pPr>
                        <w:pStyle w:val="ListParagraph"/>
                        <w:numPr>
                          <w:ilvl w:val="0"/>
                          <w:numId w:val="25"/>
                        </w:numPr>
                        <w:spacing w:before="120" w:after="120" w:line="240" w:lineRule="auto"/>
                        <w:contextualSpacing w:val="0"/>
                        <w:rPr>
                          <w:rFonts w:ascii="Arial" w:hAnsi="Arial" w:cs="Arial"/>
                          <w:sz w:val="24"/>
                          <w:szCs w:val="24"/>
                        </w:rPr>
                      </w:pPr>
                      <w:r>
                        <w:rPr>
                          <w:rFonts w:ascii="Arial" w:hAnsi="Arial" w:cs="Arial"/>
                          <w:sz w:val="24"/>
                          <w:szCs w:val="24"/>
                        </w:rPr>
                        <w:t xml:space="preserve">you are satisfied that the personal information within the scope of the request has been located ready for review. </w:t>
                      </w:r>
                    </w:p>
                    <w:p w14:paraId="399B7F1C" w14:textId="3B4602B3" w:rsidR="00362561" w:rsidRPr="003F3F1D" w:rsidRDefault="00362561" w:rsidP="00362561">
                      <w:pPr>
                        <w:spacing w:before="120" w:after="120" w:line="240" w:lineRule="auto"/>
                        <w:rPr>
                          <w:rFonts w:ascii="Arial" w:hAnsi="Arial" w:cs="Arial"/>
                          <w:sz w:val="24"/>
                          <w:szCs w:val="24"/>
                        </w:rPr>
                      </w:pPr>
                      <w:r w:rsidRPr="003F3F1D">
                        <w:rPr>
                          <w:rFonts w:ascii="Arial" w:hAnsi="Arial" w:cs="Arial"/>
                          <w:sz w:val="24"/>
                          <w:szCs w:val="24"/>
                        </w:rPr>
                        <w:t>In the case of more complex requests contact One West as your DPO. See page 2 for our details.</w:t>
                      </w:r>
                    </w:p>
                  </w:txbxContent>
                </v:textbox>
                <w10:anchorlock/>
              </v:shape>
            </w:pict>
          </mc:Fallback>
        </mc:AlternateContent>
      </w:r>
    </w:p>
    <w:p w14:paraId="097D3712" w14:textId="07E25171" w:rsidR="009C623E" w:rsidRPr="00F25D3B" w:rsidRDefault="00E844DA" w:rsidP="00F25D3B">
      <w:pPr>
        <w:pStyle w:val="Heading1"/>
        <w:shd w:val="clear" w:color="auto" w:fill="auto"/>
        <w:spacing w:before="360" w:after="120"/>
        <w:ind w:left="431" w:hanging="431"/>
        <w:rPr>
          <w:color w:val="ED6800"/>
        </w:rPr>
      </w:pPr>
      <w:bookmarkStart w:id="16" w:name="_Toc238550032"/>
      <w:r w:rsidRPr="00F25D3B">
        <w:rPr>
          <w:color w:val="ED6800"/>
        </w:rPr>
        <w:t>Step 6: Review the personal information</w:t>
      </w:r>
      <w:bookmarkEnd w:id="16"/>
    </w:p>
    <w:p w14:paraId="59F48FDD" w14:textId="60676C06" w:rsidR="00E844DA" w:rsidRDefault="009C623E" w:rsidP="00362561">
      <w:pPr>
        <w:spacing w:after="180" w:line="240" w:lineRule="auto"/>
        <w:rPr>
          <w:rFonts w:ascii="Arial" w:hAnsi="Arial" w:cs="Arial"/>
          <w:sz w:val="24"/>
          <w:szCs w:val="24"/>
        </w:rPr>
      </w:pPr>
      <w:r w:rsidRPr="0056546A">
        <w:rPr>
          <w:rFonts w:ascii="Arial" w:hAnsi="Arial" w:cs="Arial"/>
          <w:sz w:val="24"/>
          <w:szCs w:val="24"/>
        </w:rPr>
        <w:t xml:space="preserve">Depending on how much information you hold, you may need to quickly pull together a team of people to help </w:t>
      </w:r>
      <w:r w:rsidR="00E844DA">
        <w:rPr>
          <w:rFonts w:ascii="Arial" w:hAnsi="Arial" w:cs="Arial"/>
          <w:sz w:val="24"/>
          <w:szCs w:val="24"/>
        </w:rPr>
        <w:t xml:space="preserve">review </w:t>
      </w:r>
      <w:r w:rsidRPr="0056546A">
        <w:rPr>
          <w:rFonts w:ascii="Arial" w:hAnsi="Arial" w:cs="Arial"/>
          <w:sz w:val="24"/>
          <w:szCs w:val="24"/>
        </w:rPr>
        <w:t xml:space="preserve">the </w:t>
      </w:r>
      <w:r w:rsidR="00E844DA">
        <w:rPr>
          <w:rFonts w:ascii="Arial" w:hAnsi="Arial" w:cs="Arial"/>
          <w:sz w:val="24"/>
          <w:szCs w:val="24"/>
        </w:rPr>
        <w:t xml:space="preserve">personal </w:t>
      </w:r>
      <w:r w:rsidRPr="0056546A">
        <w:rPr>
          <w:rFonts w:ascii="Arial" w:hAnsi="Arial" w:cs="Arial"/>
          <w:sz w:val="24"/>
          <w:szCs w:val="24"/>
        </w:rPr>
        <w:t xml:space="preserve">information. </w:t>
      </w:r>
    </w:p>
    <w:p w14:paraId="23F367FB" w14:textId="77777777" w:rsidR="00E844DA" w:rsidRDefault="009C623E" w:rsidP="00362561">
      <w:pPr>
        <w:spacing w:after="180" w:line="240" w:lineRule="auto"/>
        <w:rPr>
          <w:rFonts w:ascii="Arial" w:hAnsi="Arial" w:cs="Arial"/>
          <w:sz w:val="24"/>
          <w:szCs w:val="24"/>
        </w:rPr>
      </w:pPr>
      <w:r w:rsidRPr="0056546A">
        <w:rPr>
          <w:rFonts w:ascii="Arial" w:hAnsi="Arial" w:cs="Arial"/>
          <w:sz w:val="24"/>
          <w:szCs w:val="24"/>
        </w:rPr>
        <w:t xml:space="preserve">You should carefully consider who these people should be, bearing in mind the potential sensitivity of the information and the need for accurate and careful </w:t>
      </w:r>
      <w:r w:rsidR="00E844DA">
        <w:rPr>
          <w:rFonts w:ascii="Arial" w:hAnsi="Arial" w:cs="Arial"/>
          <w:sz w:val="24"/>
          <w:szCs w:val="24"/>
        </w:rPr>
        <w:t xml:space="preserve">review (and possible </w:t>
      </w:r>
      <w:r w:rsidRPr="0056546A">
        <w:rPr>
          <w:rFonts w:ascii="Arial" w:hAnsi="Arial" w:cs="Arial"/>
          <w:sz w:val="24"/>
          <w:szCs w:val="24"/>
        </w:rPr>
        <w:t>redaction</w:t>
      </w:r>
      <w:r w:rsidR="00E844DA">
        <w:rPr>
          <w:rFonts w:ascii="Arial" w:hAnsi="Arial" w:cs="Arial"/>
          <w:sz w:val="24"/>
          <w:szCs w:val="24"/>
        </w:rPr>
        <w:t>)</w:t>
      </w:r>
      <w:r w:rsidRPr="0056546A">
        <w:rPr>
          <w:rFonts w:ascii="Arial" w:hAnsi="Arial" w:cs="Arial"/>
          <w:sz w:val="24"/>
          <w:szCs w:val="24"/>
        </w:rPr>
        <w:t xml:space="preserve">. </w:t>
      </w:r>
    </w:p>
    <w:p w14:paraId="23B65866" w14:textId="711C60BD" w:rsidR="0038552C" w:rsidRPr="0056546A" w:rsidRDefault="00F830B4" w:rsidP="00362561">
      <w:pPr>
        <w:spacing w:after="180" w:line="240" w:lineRule="auto"/>
        <w:rPr>
          <w:rFonts w:ascii="Arial" w:hAnsi="Arial" w:cs="Arial"/>
          <w:sz w:val="24"/>
          <w:szCs w:val="24"/>
        </w:rPr>
      </w:pPr>
      <w:r w:rsidRPr="0056546A">
        <w:rPr>
          <w:rFonts w:ascii="Arial" w:hAnsi="Arial" w:cs="Arial"/>
          <w:sz w:val="24"/>
          <w:szCs w:val="24"/>
        </w:rPr>
        <w:t xml:space="preserve">Ideally, you should put together a “task force” </w:t>
      </w:r>
      <w:r w:rsidR="00BF79CE">
        <w:rPr>
          <w:rFonts w:ascii="Arial" w:hAnsi="Arial" w:cs="Arial"/>
          <w:sz w:val="24"/>
          <w:szCs w:val="24"/>
        </w:rPr>
        <w:t xml:space="preserve">in </w:t>
      </w:r>
      <w:r w:rsidRPr="0056546A">
        <w:rPr>
          <w:rFonts w:ascii="Arial" w:hAnsi="Arial" w:cs="Arial"/>
          <w:sz w:val="24"/>
          <w:szCs w:val="24"/>
        </w:rPr>
        <w:t xml:space="preserve">advance of receipt of any SAR, so that you are prepared – especially if the SAR is received </w:t>
      </w:r>
      <w:r w:rsidR="00B307A7" w:rsidRPr="00B307A7">
        <w:rPr>
          <w:rFonts w:ascii="Arial" w:hAnsi="Arial" w:cs="Arial"/>
          <w:sz w:val="24"/>
          <w:szCs w:val="24"/>
        </w:rPr>
        <w:t>during periods of annual leave or reduced staffing</w:t>
      </w:r>
      <w:r w:rsidR="00FA65BB">
        <w:rPr>
          <w:rFonts w:ascii="Arial" w:hAnsi="Arial" w:cs="Arial"/>
          <w:sz w:val="24"/>
          <w:szCs w:val="24"/>
        </w:rPr>
        <w:t>.</w:t>
      </w:r>
    </w:p>
    <w:p w14:paraId="39ED19E5" w14:textId="2435230A" w:rsidR="00310988" w:rsidRPr="00914775" w:rsidRDefault="00310988" w:rsidP="00362561">
      <w:pPr>
        <w:spacing w:after="180" w:line="240" w:lineRule="auto"/>
        <w:rPr>
          <w:rFonts w:ascii="Arial" w:hAnsi="Arial" w:cs="Arial"/>
          <w:sz w:val="24"/>
          <w:szCs w:val="24"/>
        </w:rPr>
      </w:pPr>
      <w:r w:rsidRPr="0056546A">
        <w:rPr>
          <w:rFonts w:ascii="Arial" w:hAnsi="Arial" w:cs="Arial"/>
          <w:sz w:val="24"/>
          <w:szCs w:val="24"/>
        </w:rPr>
        <w:t xml:space="preserve">In </w:t>
      </w:r>
      <w:r w:rsidRPr="00914775">
        <w:rPr>
          <w:rFonts w:ascii="Arial" w:hAnsi="Arial" w:cs="Arial"/>
          <w:sz w:val="24"/>
          <w:szCs w:val="24"/>
        </w:rPr>
        <w:t xml:space="preserve">certain limited circumstances the </w:t>
      </w:r>
      <w:r w:rsidR="00362491">
        <w:rPr>
          <w:rFonts w:ascii="Arial" w:hAnsi="Arial" w:cs="Arial"/>
          <w:sz w:val="24"/>
          <w:szCs w:val="24"/>
        </w:rPr>
        <w:t>council</w:t>
      </w:r>
      <w:r w:rsidRPr="00914775">
        <w:rPr>
          <w:rFonts w:ascii="Arial" w:hAnsi="Arial" w:cs="Arial"/>
          <w:sz w:val="24"/>
          <w:szCs w:val="24"/>
        </w:rPr>
        <w:t xml:space="preserve"> may feel it appropriate to withhold certain information</w:t>
      </w:r>
      <w:r w:rsidR="00F54566" w:rsidRPr="00914775">
        <w:rPr>
          <w:rFonts w:ascii="Arial" w:hAnsi="Arial" w:cs="Arial"/>
          <w:sz w:val="24"/>
          <w:szCs w:val="24"/>
        </w:rPr>
        <w:t xml:space="preserve">. </w:t>
      </w:r>
      <w:r w:rsidR="00460B7C" w:rsidRPr="00914775">
        <w:rPr>
          <w:rFonts w:ascii="Arial" w:hAnsi="Arial" w:cs="Arial"/>
          <w:sz w:val="24"/>
          <w:szCs w:val="24"/>
        </w:rPr>
        <w:t xml:space="preserve">  </w:t>
      </w:r>
    </w:p>
    <w:p w14:paraId="26FFBDCC" w14:textId="6AAE78EF" w:rsidR="00310988" w:rsidRPr="00EB60A5" w:rsidRDefault="00951217" w:rsidP="00362561">
      <w:pPr>
        <w:pStyle w:val="ListParagraph"/>
        <w:numPr>
          <w:ilvl w:val="0"/>
          <w:numId w:val="26"/>
        </w:numPr>
        <w:spacing w:after="180" w:line="240" w:lineRule="auto"/>
        <w:contextualSpacing w:val="0"/>
        <w:rPr>
          <w:rFonts w:ascii="Arial" w:hAnsi="Arial" w:cs="Arial"/>
          <w:sz w:val="24"/>
          <w:szCs w:val="24"/>
        </w:rPr>
      </w:pPr>
      <w:r w:rsidRPr="00857D1D">
        <w:rPr>
          <w:rFonts w:ascii="Arial" w:hAnsi="Arial" w:cs="Arial"/>
          <w:sz w:val="24"/>
          <w:szCs w:val="24"/>
        </w:rPr>
        <w:t>P</w:t>
      </w:r>
      <w:r w:rsidR="00310988" w:rsidRPr="00857D1D">
        <w:rPr>
          <w:rFonts w:ascii="Arial" w:hAnsi="Arial" w:cs="Arial"/>
          <w:sz w:val="24"/>
          <w:szCs w:val="24"/>
        </w:rPr>
        <w:t xml:space="preserve">lease consult with One West if you feel that an exemption may apply </w:t>
      </w:r>
      <w:r w:rsidR="00914775" w:rsidRPr="00857D1D">
        <w:rPr>
          <w:rFonts w:ascii="Arial" w:hAnsi="Arial" w:cs="Arial"/>
          <w:sz w:val="24"/>
          <w:szCs w:val="24"/>
        </w:rPr>
        <w:t xml:space="preserve">and need to determine </w:t>
      </w:r>
      <w:r w:rsidR="00310988" w:rsidRPr="00857D1D">
        <w:rPr>
          <w:rFonts w:ascii="Arial" w:hAnsi="Arial" w:cs="Arial"/>
          <w:sz w:val="24"/>
          <w:szCs w:val="24"/>
        </w:rPr>
        <w:t>whether</w:t>
      </w:r>
      <w:r w:rsidR="00172C1C" w:rsidRPr="00857D1D">
        <w:rPr>
          <w:rFonts w:ascii="Arial" w:hAnsi="Arial" w:cs="Arial"/>
          <w:sz w:val="24"/>
          <w:szCs w:val="24"/>
        </w:rPr>
        <w:t xml:space="preserve"> </w:t>
      </w:r>
      <w:r w:rsidR="00310988" w:rsidRPr="00857D1D">
        <w:rPr>
          <w:rFonts w:ascii="Arial" w:hAnsi="Arial" w:cs="Arial"/>
          <w:sz w:val="24"/>
          <w:szCs w:val="24"/>
        </w:rPr>
        <w:t xml:space="preserve">it is necessary to </w:t>
      </w:r>
      <w:r w:rsidR="009A15FC" w:rsidRPr="00857D1D">
        <w:rPr>
          <w:rFonts w:ascii="Arial" w:hAnsi="Arial" w:cs="Arial"/>
          <w:sz w:val="24"/>
          <w:szCs w:val="24"/>
        </w:rPr>
        <w:t xml:space="preserve">withhold or remove </w:t>
      </w:r>
      <w:r w:rsidR="00310988" w:rsidRPr="00857D1D">
        <w:rPr>
          <w:rFonts w:ascii="Arial" w:hAnsi="Arial" w:cs="Arial"/>
          <w:sz w:val="24"/>
          <w:szCs w:val="24"/>
        </w:rPr>
        <w:t>data to protect some other interest</w:t>
      </w:r>
      <w:r w:rsidR="00663AFC" w:rsidRPr="00EB60A5">
        <w:rPr>
          <w:rFonts w:ascii="Arial" w:hAnsi="Arial" w:cs="Arial"/>
          <w:sz w:val="24"/>
          <w:szCs w:val="24"/>
        </w:rPr>
        <w:t>.</w:t>
      </w:r>
      <w:r w:rsidR="00310988" w:rsidRPr="00EB60A5">
        <w:rPr>
          <w:rFonts w:ascii="Arial" w:hAnsi="Arial" w:cs="Arial"/>
          <w:sz w:val="24"/>
          <w:szCs w:val="24"/>
        </w:rPr>
        <w:t xml:space="preserve"> </w:t>
      </w:r>
    </w:p>
    <w:p w14:paraId="13451EEA" w14:textId="50108277" w:rsidR="009A15FC" w:rsidRDefault="009A15FC" w:rsidP="00362561">
      <w:pPr>
        <w:spacing w:after="180" w:line="240" w:lineRule="auto"/>
        <w:rPr>
          <w:rFonts w:ascii="Arial" w:hAnsi="Arial" w:cs="Arial"/>
          <w:sz w:val="24"/>
          <w:szCs w:val="24"/>
        </w:rPr>
      </w:pPr>
      <w:r>
        <w:rPr>
          <w:rFonts w:ascii="Arial" w:hAnsi="Arial" w:cs="Arial"/>
          <w:sz w:val="24"/>
          <w:szCs w:val="24"/>
        </w:rPr>
        <w:t>I</w:t>
      </w:r>
      <w:r w:rsidRPr="0056546A">
        <w:rPr>
          <w:rFonts w:ascii="Arial" w:hAnsi="Arial" w:cs="Arial"/>
          <w:sz w:val="24"/>
          <w:szCs w:val="24"/>
        </w:rPr>
        <w:t xml:space="preserve">f you decide not to disclose </w:t>
      </w:r>
      <w:r>
        <w:rPr>
          <w:rFonts w:ascii="Arial" w:hAnsi="Arial" w:cs="Arial"/>
          <w:sz w:val="24"/>
          <w:szCs w:val="24"/>
        </w:rPr>
        <w:t xml:space="preserve">some or all of the personal information that has been requested </w:t>
      </w:r>
      <w:r w:rsidRPr="0056546A">
        <w:rPr>
          <w:rFonts w:ascii="Arial" w:hAnsi="Arial" w:cs="Arial"/>
          <w:sz w:val="24"/>
          <w:szCs w:val="24"/>
        </w:rPr>
        <w:t xml:space="preserve">this can only be on the basis that there is an exemption or other reason in law to withhold the </w:t>
      </w:r>
      <w:r w:rsidR="00F54566">
        <w:rPr>
          <w:rFonts w:ascii="Arial" w:hAnsi="Arial" w:cs="Arial"/>
          <w:sz w:val="24"/>
          <w:szCs w:val="24"/>
        </w:rPr>
        <w:t>information</w:t>
      </w:r>
      <w:r w:rsidRPr="0056546A">
        <w:rPr>
          <w:rFonts w:ascii="Arial" w:hAnsi="Arial" w:cs="Arial"/>
          <w:sz w:val="24"/>
          <w:szCs w:val="24"/>
        </w:rPr>
        <w:t xml:space="preserve">. </w:t>
      </w:r>
    </w:p>
    <w:p w14:paraId="72343D41" w14:textId="096E3DB0" w:rsidR="009A15FC" w:rsidRDefault="00AD265D" w:rsidP="00362561">
      <w:pPr>
        <w:pStyle w:val="ListParagraph"/>
        <w:numPr>
          <w:ilvl w:val="0"/>
          <w:numId w:val="24"/>
        </w:numPr>
        <w:spacing w:after="180" w:line="240" w:lineRule="auto"/>
        <w:contextualSpacing w:val="0"/>
        <w:rPr>
          <w:rFonts w:ascii="Arial" w:hAnsi="Arial" w:cs="Arial"/>
          <w:sz w:val="24"/>
          <w:szCs w:val="24"/>
        </w:rPr>
      </w:pPr>
      <w:r w:rsidRPr="00AD265D">
        <w:rPr>
          <w:rFonts w:ascii="Arial" w:hAnsi="Arial" w:cs="Arial"/>
          <w:sz w:val="24"/>
          <w:szCs w:val="24"/>
        </w:rPr>
        <w:t>Information must not be withheld solely because its disclosure may be inconvenient, uncomfortable or reflect negatively on the Council or individuals involved</w:t>
      </w:r>
      <w:r w:rsidR="009A15FC" w:rsidRPr="009A15FC">
        <w:rPr>
          <w:rFonts w:ascii="Arial" w:hAnsi="Arial" w:cs="Arial"/>
          <w:sz w:val="24"/>
          <w:szCs w:val="24"/>
        </w:rPr>
        <w:t xml:space="preserve">. </w:t>
      </w:r>
    </w:p>
    <w:p w14:paraId="5ABD6DBC" w14:textId="23DD7EA2" w:rsidR="009A15FC" w:rsidRPr="009A15FC" w:rsidRDefault="00E16480" w:rsidP="00362561">
      <w:pPr>
        <w:pStyle w:val="ListParagraph"/>
        <w:numPr>
          <w:ilvl w:val="0"/>
          <w:numId w:val="24"/>
        </w:numPr>
        <w:spacing w:after="180" w:line="240" w:lineRule="auto"/>
        <w:contextualSpacing w:val="0"/>
        <w:rPr>
          <w:rFonts w:ascii="Arial" w:hAnsi="Arial" w:cs="Arial"/>
          <w:sz w:val="24"/>
          <w:szCs w:val="24"/>
        </w:rPr>
      </w:pPr>
      <w:r w:rsidRPr="00E16480">
        <w:rPr>
          <w:rFonts w:ascii="Arial" w:hAnsi="Arial" w:cs="Arial"/>
          <w:sz w:val="24"/>
          <w:szCs w:val="24"/>
        </w:rPr>
        <w:t>Staff should be reminded that records may be disclosed in response to a SAR and should therefore be created and maintained in a professional, objective and accurate manner</w:t>
      </w:r>
      <w:r w:rsidR="009A15FC" w:rsidRPr="009A15FC">
        <w:rPr>
          <w:rFonts w:ascii="Arial" w:hAnsi="Arial" w:cs="Arial"/>
          <w:sz w:val="24"/>
          <w:szCs w:val="24"/>
        </w:rPr>
        <w:t xml:space="preserve">. </w:t>
      </w:r>
    </w:p>
    <w:p w14:paraId="3C21127A" w14:textId="302C23FD" w:rsidR="00C53E4F" w:rsidRDefault="008A03A5" w:rsidP="00362561">
      <w:pPr>
        <w:spacing w:after="180" w:line="240" w:lineRule="auto"/>
        <w:rPr>
          <w:rFonts w:ascii="Arial" w:hAnsi="Arial" w:cs="Arial"/>
          <w:sz w:val="24"/>
          <w:szCs w:val="24"/>
        </w:rPr>
      </w:pPr>
      <w:r>
        <w:rPr>
          <w:rFonts w:ascii="Arial" w:hAnsi="Arial" w:cs="Arial"/>
          <w:bCs/>
          <w:sz w:val="24"/>
          <w:szCs w:val="24"/>
        </w:rPr>
        <w:t xml:space="preserve">Below are </w:t>
      </w:r>
      <w:r w:rsidR="00914775">
        <w:rPr>
          <w:rFonts w:ascii="Arial" w:hAnsi="Arial" w:cs="Arial"/>
          <w:bCs/>
          <w:sz w:val="24"/>
          <w:szCs w:val="24"/>
        </w:rPr>
        <w:t xml:space="preserve">some </w:t>
      </w:r>
      <w:r>
        <w:rPr>
          <w:rFonts w:ascii="Arial" w:hAnsi="Arial" w:cs="Arial"/>
          <w:bCs/>
          <w:sz w:val="24"/>
          <w:szCs w:val="24"/>
        </w:rPr>
        <w:t>e</w:t>
      </w:r>
      <w:r w:rsidR="00C53E4F" w:rsidRPr="008A03A5">
        <w:rPr>
          <w:rFonts w:ascii="Arial" w:hAnsi="Arial" w:cs="Arial"/>
          <w:bCs/>
          <w:sz w:val="24"/>
          <w:szCs w:val="24"/>
        </w:rPr>
        <w:t>xamples</w:t>
      </w:r>
      <w:r w:rsidR="00C53E4F" w:rsidRPr="0056546A">
        <w:rPr>
          <w:rFonts w:ascii="Arial" w:hAnsi="Arial" w:cs="Arial"/>
          <w:sz w:val="24"/>
          <w:szCs w:val="24"/>
        </w:rPr>
        <w:t xml:space="preserve"> of information that </w:t>
      </w:r>
      <w:r>
        <w:rPr>
          <w:rFonts w:ascii="Arial" w:hAnsi="Arial" w:cs="Arial"/>
          <w:sz w:val="24"/>
          <w:szCs w:val="24"/>
        </w:rPr>
        <w:t xml:space="preserve">may need to be </w:t>
      </w:r>
      <w:r w:rsidR="00C53E4F" w:rsidRPr="0056546A">
        <w:rPr>
          <w:rFonts w:ascii="Arial" w:hAnsi="Arial" w:cs="Arial"/>
          <w:sz w:val="24"/>
          <w:szCs w:val="24"/>
        </w:rPr>
        <w:t>withheld:</w:t>
      </w:r>
    </w:p>
    <w:p w14:paraId="217EC047" w14:textId="5B0C602E" w:rsidR="00C53E4F" w:rsidRPr="00362561" w:rsidRDefault="00C53E4F" w:rsidP="00362561">
      <w:pPr>
        <w:spacing w:before="240" w:after="120" w:line="240" w:lineRule="auto"/>
        <w:rPr>
          <w:rFonts w:ascii="Arial" w:hAnsi="Arial" w:cs="Arial"/>
          <w:b/>
          <w:bCs/>
          <w:sz w:val="24"/>
          <w:szCs w:val="24"/>
        </w:rPr>
      </w:pPr>
      <w:bookmarkStart w:id="17" w:name="_Toc153277255"/>
      <w:r w:rsidRPr="00362561">
        <w:rPr>
          <w:rFonts w:ascii="Arial" w:hAnsi="Arial" w:cs="Arial"/>
          <w:b/>
          <w:bCs/>
          <w:sz w:val="24"/>
          <w:szCs w:val="24"/>
        </w:rPr>
        <w:lastRenderedPageBreak/>
        <w:t xml:space="preserve">Third party </w:t>
      </w:r>
      <w:r w:rsidR="008A03A5" w:rsidRPr="00362561">
        <w:rPr>
          <w:rFonts w:ascii="Arial" w:hAnsi="Arial" w:cs="Arial"/>
          <w:b/>
          <w:bCs/>
          <w:sz w:val="24"/>
          <w:szCs w:val="24"/>
        </w:rPr>
        <w:t xml:space="preserve">personal </w:t>
      </w:r>
      <w:r w:rsidRPr="00362561">
        <w:rPr>
          <w:rFonts w:ascii="Arial" w:hAnsi="Arial" w:cs="Arial"/>
          <w:b/>
          <w:bCs/>
          <w:sz w:val="24"/>
          <w:szCs w:val="24"/>
        </w:rPr>
        <w:t>information</w:t>
      </w:r>
      <w:bookmarkEnd w:id="17"/>
    </w:p>
    <w:p w14:paraId="73D17911" w14:textId="77777777" w:rsidR="008A03A5" w:rsidRDefault="008A03A5" w:rsidP="00362561">
      <w:pPr>
        <w:spacing w:after="180" w:line="240" w:lineRule="auto"/>
        <w:rPr>
          <w:rFonts w:ascii="Arial" w:hAnsi="Arial" w:cs="Arial"/>
          <w:sz w:val="24"/>
          <w:szCs w:val="24"/>
        </w:rPr>
      </w:pPr>
      <w:r>
        <w:rPr>
          <w:rFonts w:ascii="Arial" w:hAnsi="Arial" w:cs="Arial"/>
          <w:sz w:val="24"/>
          <w:szCs w:val="24"/>
        </w:rPr>
        <w:t>A</w:t>
      </w:r>
      <w:r w:rsidR="003A6F4C" w:rsidRPr="0056546A">
        <w:rPr>
          <w:rFonts w:ascii="Arial" w:hAnsi="Arial" w:cs="Arial"/>
          <w:sz w:val="24"/>
          <w:szCs w:val="24"/>
        </w:rPr>
        <w:t>n individual is only entitled to their own personal information.</w:t>
      </w:r>
      <w:r w:rsidR="0009415C" w:rsidRPr="0056546A">
        <w:rPr>
          <w:rFonts w:ascii="Arial" w:hAnsi="Arial" w:cs="Arial"/>
          <w:sz w:val="24"/>
          <w:szCs w:val="24"/>
        </w:rPr>
        <w:t xml:space="preserve"> </w:t>
      </w:r>
    </w:p>
    <w:p w14:paraId="7BD2E048" w14:textId="5CE034A3" w:rsidR="008A03A5" w:rsidRDefault="008A03A5" w:rsidP="00362561">
      <w:pPr>
        <w:spacing w:after="180" w:line="240" w:lineRule="auto"/>
        <w:rPr>
          <w:rFonts w:ascii="Arial" w:hAnsi="Arial" w:cs="Arial"/>
          <w:sz w:val="24"/>
          <w:szCs w:val="24"/>
        </w:rPr>
      </w:pPr>
      <w:r>
        <w:rPr>
          <w:rFonts w:ascii="Arial" w:hAnsi="Arial" w:cs="Arial"/>
          <w:sz w:val="24"/>
          <w:szCs w:val="24"/>
        </w:rPr>
        <w:t xml:space="preserve">However, the personal information of one person is often inextricably linked to the personal data of someone else. </w:t>
      </w:r>
    </w:p>
    <w:p w14:paraId="02AE6753" w14:textId="52A68E1E" w:rsidR="0009415C" w:rsidRPr="0056546A" w:rsidRDefault="0009415C" w:rsidP="00362561">
      <w:pPr>
        <w:spacing w:after="180" w:line="240" w:lineRule="auto"/>
        <w:rPr>
          <w:rFonts w:ascii="Arial" w:hAnsi="Arial" w:cs="Arial"/>
          <w:sz w:val="24"/>
          <w:szCs w:val="24"/>
        </w:rPr>
      </w:pPr>
      <w:r w:rsidRPr="0056546A">
        <w:rPr>
          <w:rFonts w:ascii="Arial" w:hAnsi="Arial" w:cs="Arial"/>
          <w:sz w:val="24"/>
          <w:szCs w:val="24"/>
        </w:rPr>
        <w:t xml:space="preserve">The </w:t>
      </w:r>
      <w:r w:rsidR="00390799" w:rsidRPr="0056546A">
        <w:rPr>
          <w:rFonts w:ascii="Arial" w:hAnsi="Arial" w:cs="Arial"/>
          <w:sz w:val="24"/>
          <w:szCs w:val="24"/>
        </w:rPr>
        <w:t>Data Protection Act</w:t>
      </w:r>
      <w:r w:rsidRPr="0056546A">
        <w:rPr>
          <w:rFonts w:ascii="Arial" w:hAnsi="Arial" w:cs="Arial"/>
          <w:sz w:val="24"/>
          <w:szCs w:val="24"/>
        </w:rPr>
        <w:t xml:space="preserve"> 2018 says that you do not have to comply with a SAR if it would mean disclosing information about another individual who can be identified from that information</w:t>
      </w:r>
      <w:r w:rsidR="00914775">
        <w:rPr>
          <w:rFonts w:ascii="Arial" w:hAnsi="Arial" w:cs="Arial"/>
          <w:sz w:val="24"/>
          <w:szCs w:val="24"/>
        </w:rPr>
        <w:t xml:space="preserve"> except where:</w:t>
      </w:r>
    </w:p>
    <w:p w14:paraId="621CA30F" w14:textId="77777777" w:rsidR="0009415C" w:rsidRPr="0056546A" w:rsidRDefault="0009415C" w:rsidP="00362561">
      <w:pPr>
        <w:pStyle w:val="ListParagraph"/>
        <w:numPr>
          <w:ilvl w:val="0"/>
          <w:numId w:val="7"/>
        </w:numPr>
        <w:spacing w:after="180" w:line="240" w:lineRule="auto"/>
        <w:ind w:left="426"/>
        <w:contextualSpacing w:val="0"/>
        <w:rPr>
          <w:rFonts w:ascii="Arial" w:hAnsi="Arial" w:cs="Arial"/>
          <w:sz w:val="24"/>
          <w:szCs w:val="24"/>
        </w:rPr>
      </w:pPr>
      <w:r w:rsidRPr="0056546A">
        <w:rPr>
          <w:rFonts w:ascii="Arial" w:hAnsi="Arial" w:cs="Arial"/>
          <w:sz w:val="24"/>
          <w:szCs w:val="24"/>
        </w:rPr>
        <w:t>the other individual has consented to the disclosure; or</w:t>
      </w:r>
    </w:p>
    <w:p w14:paraId="16A325A8" w14:textId="7FA8741A" w:rsidR="003A6F4C" w:rsidRPr="0056546A" w:rsidRDefault="0009415C" w:rsidP="00362561">
      <w:pPr>
        <w:pStyle w:val="ListParagraph"/>
        <w:numPr>
          <w:ilvl w:val="0"/>
          <w:numId w:val="7"/>
        </w:numPr>
        <w:spacing w:after="180" w:line="240" w:lineRule="auto"/>
        <w:ind w:left="426"/>
        <w:contextualSpacing w:val="0"/>
        <w:rPr>
          <w:rFonts w:ascii="Arial" w:hAnsi="Arial" w:cs="Arial"/>
          <w:sz w:val="24"/>
          <w:szCs w:val="24"/>
        </w:rPr>
      </w:pPr>
      <w:r w:rsidRPr="0056546A">
        <w:rPr>
          <w:rFonts w:ascii="Arial" w:hAnsi="Arial" w:cs="Arial"/>
          <w:sz w:val="24"/>
          <w:szCs w:val="24"/>
        </w:rPr>
        <w:t>it is reasonable to comply with the request without that individual’s consent.</w:t>
      </w:r>
    </w:p>
    <w:p w14:paraId="03CF3009" w14:textId="20D5BF56" w:rsidR="008A03A5" w:rsidRDefault="00C53E4F" w:rsidP="00362561">
      <w:pPr>
        <w:spacing w:after="180" w:line="240" w:lineRule="auto"/>
        <w:rPr>
          <w:rFonts w:ascii="Arial" w:hAnsi="Arial" w:cs="Arial"/>
          <w:sz w:val="24"/>
          <w:szCs w:val="24"/>
        </w:rPr>
      </w:pPr>
      <w:r w:rsidRPr="0056546A">
        <w:rPr>
          <w:rFonts w:ascii="Arial" w:hAnsi="Arial" w:cs="Arial"/>
          <w:sz w:val="24"/>
          <w:szCs w:val="24"/>
        </w:rPr>
        <w:t xml:space="preserve">If the </w:t>
      </w:r>
      <w:r w:rsidR="008A03A5">
        <w:rPr>
          <w:rFonts w:ascii="Arial" w:hAnsi="Arial" w:cs="Arial"/>
          <w:sz w:val="24"/>
          <w:szCs w:val="24"/>
        </w:rPr>
        <w:t xml:space="preserve">personal </w:t>
      </w:r>
      <w:r w:rsidRPr="0056546A">
        <w:rPr>
          <w:rFonts w:ascii="Arial" w:hAnsi="Arial" w:cs="Arial"/>
          <w:sz w:val="24"/>
          <w:szCs w:val="24"/>
        </w:rPr>
        <w:t>information concerns third parties or has originated from them</w:t>
      </w:r>
      <w:r w:rsidR="008A03A5">
        <w:rPr>
          <w:rFonts w:ascii="Arial" w:hAnsi="Arial" w:cs="Arial"/>
          <w:sz w:val="24"/>
          <w:szCs w:val="24"/>
        </w:rPr>
        <w:t xml:space="preserve">) </w:t>
      </w:r>
      <w:r w:rsidRPr="0056546A">
        <w:rPr>
          <w:rFonts w:ascii="Arial" w:hAnsi="Arial" w:cs="Arial"/>
          <w:sz w:val="24"/>
          <w:szCs w:val="24"/>
        </w:rPr>
        <w:t xml:space="preserve">then </w:t>
      </w:r>
      <w:r w:rsidR="008A03A5">
        <w:rPr>
          <w:rFonts w:ascii="Arial" w:hAnsi="Arial" w:cs="Arial"/>
          <w:sz w:val="24"/>
          <w:szCs w:val="24"/>
        </w:rPr>
        <w:t xml:space="preserve">you need to consider whether to withhold some or all of the third party personal </w:t>
      </w:r>
      <w:r w:rsidRPr="0056546A">
        <w:rPr>
          <w:rFonts w:ascii="Arial" w:hAnsi="Arial" w:cs="Arial"/>
          <w:sz w:val="24"/>
          <w:szCs w:val="24"/>
        </w:rPr>
        <w:t>information.</w:t>
      </w:r>
      <w:r w:rsidR="0009415C" w:rsidRPr="0056546A">
        <w:rPr>
          <w:rFonts w:ascii="Arial" w:hAnsi="Arial" w:cs="Arial"/>
          <w:sz w:val="24"/>
          <w:szCs w:val="24"/>
        </w:rPr>
        <w:t xml:space="preserve"> </w:t>
      </w:r>
    </w:p>
    <w:p w14:paraId="4AE12450" w14:textId="77777777" w:rsidR="008A03A5" w:rsidRPr="008A03A5" w:rsidRDefault="0009415C" w:rsidP="00362561">
      <w:pPr>
        <w:pStyle w:val="ListParagraph"/>
        <w:numPr>
          <w:ilvl w:val="0"/>
          <w:numId w:val="22"/>
        </w:numPr>
        <w:spacing w:after="180" w:line="240" w:lineRule="auto"/>
        <w:ind w:left="426"/>
        <w:contextualSpacing w:val="0"/>
        <w:rPr>
          <w:rFonts w:ascii="Arial" w:hAnsi="Arial" w:cs="Arial"/>
          <w:sz w:val="24"/>
          <w:szCs w:val="24"/>
        </w:rPr>
      </w:pPr>
      <w:r w:rsidRPr="008A03A5">
        <w:rPr>
          <w:rFonts w:ascii="Arial" w:hAnsi="Arial" w:cs="Arial"/>
          <w:sz w:val="24"/>
          <w:szCs w:val="24"/>
        </w:rPr>
        <w:t xml:space="preserve">For the avoidance of doubt, you cannot refuse to provide access to personal data about an individual simply because you obtained that data from a third party. The rules about third party data apply only to personal data </w:t>
      </w:r>
      <w:r w:rsidRPr="00857D1D">
        <w:rPr>
          <w:rFonts w:ascii="Arial" w:hAnsi="Arial" w:cs="Arial"/>
          <w:iCs/>
          <w:sz w:val="24"/>
          <w:szCs w:val="24"/>
        </w:rPr>
        <w:t>which includes both information about the individual</w:t>
      </w:r>
      <w:r w:rsidRPr="00E16480">
        <w:rPr>
          <w:rFonts w:ascii="Arial" w:hAnsi="Arial" w:cs="Arial"/>
          <w:iCs/>
          <w:sz w:val="24"/>
          <w:szCs w:val="24"/>
        </w:rPr>
        <w:t xml:space="preserve"> who is the subject of the request </w:t>
      </w:r>
      <w:r w:rsidRPr="00857D1D">
        <w:rPr>
          <w:rFonts w:ascii="Arial" w:hAnsi="Arial" w:cs="Arial"/>
          <w:iCs/>
          <w:sz w:val="24"/>
          <w:szCs w:val="24"/>
        </w:rPr>
        <w:t>and information about someone else.</w:t>
      </w:r>
    </w:p>
    <w:p w14:paraId="0F89F975" w14:textId="308B7E39" w:rsidR="0009415C" w:rsidRPr="008A03A5" w:rsidRDefault="00C53E4F" w:rsidP="00362561">
      <w:pPr>
        <w:pStyle w:val="ListParagraph"/>
        <w:numPr>
          <w:ilvl w:val="0"/>
          <w:numId w:val="22"/>
        </w:numPr>
        <w:spacing w:after="180" w:line="240" w:lineRule="auto"/>
        <w:ind w:left="426"/>
        <w:contextualSpacing w:val="0"/>
        <w:rPr>
          <w:rFonts w:ascii="Arial" w:hAnsi="Arial" w:cs="Arial"/>
          <w:sz w:val="24"/>
          <w:szCs w:val="24"/>
        </w:rPr>
      </w:pPr>
      <w:r w:rsidRPr="008A03A5">
        <w:rPr>
          <w:rFonts w:ascii="Arial" w:hAnsi="Arial" w:cs="Arial"/>
          <w:sz w:val="24"/>
          <w:szCs w:val="24"/>
        </w:rPr>
        <w:t>Information about third parties</w:t>
      </w:r>
      <w:r w:rsidR="00054216">
        <w:rPr>
          <w:rFonts w:ascii="Arial" w:hAnsi="Arial" w:cs="Arial"/>
          <w:sz w:val="24"/>
          <w:szCs w:val="24"/>
        </w:rPr>
        <w:t xml:space="preserve"> including </w:t>
      </w:r>
      <w:r w:rsidRPr="008A03A5">
        <w:rPr>
          <w:rFonts w:ascii="Arial" w:hAnsi="Arial" w:cs="Arial"/>
          <w:sz w:val="24"/>
          <w:szCs w:val="24"/>
        </w:rPr>
        <w:t>family members, friends or others</w:t>
      </w:r>
      <w:r w:rsidR="00054216">
        <w:rPr>
          <w:rFonts w:ascii="Arial" w:hAnsi="Arial" w:cs="Arial"/>
          <w:sz w:val="24"/>
          <w:szCs w:val="24"/>
        </w:rPr>
        <w:t xml:space="preserve">, </w:t>
      </w:r>
      <w:r w:rsidRPr="008A03A5">
        <w:rPr>
          <w:rFonts w:ascii="Arial" w:hAnsi="Arial" w:cs="Arial"/>
          <w:sz w:val="24"/>
          <w:szCs w:val="24"/>
        </w:rPr>
        <w:t>should</w:t>
      </w:r>
      <w:r w:rsidR="00A801CC" w:rsidRPr="008A03A5">
        <w:rPr>
          <w:rFonts w:ascii="Arial" w:hAnsi="Arial" w:cs="Arial"/>
          <w:sz w:val="24"/>
          <w:szCs w:val="24"/>
        </w:rPr>
        <w:t xml:space="preserve"> only </w:t>
      </w:r>
      <w:r w:rsidRPr="008A03A5">
        <w:rPr>
          <w:rFonts w:ascii="Arial" w:hAnsi="Arial" w:cs="Arial"/>
          <w:sz w:val="24"/>
          <w:szCs w:val="24"/>
        </w:rPr>
        <w:t>be</w:t>
      </w:r>
      <w:r w:rsidR="00A801CC" w:rsidRPr="008A03A5">
        <w:rPr>
          <w:rFonts w:ascii="Arial" w:hAnsi="Arial" w:cs="Arial"/>
          <w:sz w:val="24"/>
          <w:szCs w:val="24"/>
        </w:rPr>
        <w:t xml:space="preserve"> </w:t>
      </w:r>
      <w:r w:rsidRPr="008A03A5">
        <w:rPr>
          <w:rFonts w:ascii="Arial" w:hAnsi="Arial" w:cs="Arial"/>
          <w:sz w:val="24"/>
          <w:szCs w:val="24"/>
        </w:rPr>
        <w:t>disclosed where it is fair and reasonable in all the circumstances to do so</w:t>
      </w:r>
      <w:r w:rsidR="007B62C1" w:rsidRPr="008A03A5">
        <w:rPr>
          <w:rFonts w:ascii="Arial" w:hAnsi="Arial" w:cs="Arial"/>
          <w:sz w:val="24"/>
          <w:szCs w:val="24"/>
        </w:rPr>
        <w:t>.</w:t>
      </w:r>
      <w:r w:rsidRPr="008A03A5">
        <w:rPr>
          <w:rFonts w:ascii="Arial" w:hAnsi="Arial" w:cs="Arial"/>
          <w:sz w:val="24"/>
          <w:szCs w:val="24"/>
        </w:rPr>
        <w:t xml:space="preserve">  For</w:t>
      </w:r>
      <w:r w:rsidR="00A801CC" w:rsidRPr="008A03A5">
        <w:rPr>
          <w:rFonts w:ascii="Arial" w:hAnsi="Arial" w:cs="Arial"/>
          <w:sz w:val="24"/>
          <w:szCs w:val="24"/>
        </w:rPr>
        <w:t xml:space="preserve"> </w:t>
      </w:r>
      <w:r w:rsidRPr="008A03A5">
        <w:rPr>
          <w:rFonts w:ascii="Arial" w:hAnsi="Arial" w:cs="Arial"/>
          <w:sz w:val="24"/>
          <w:szCs w:val="24"/>
        </w:rPr>
        <w:t>example, where the data would clearly be known to the</w:t>
      </w:r>
      <w:r w:rsidR="00054216">
        <w:rPr>
          <w:rFonts w:ascii="Arial" w:hAnsi="Arial" w:cs="Arial"/>
          <w:sz w:val="24"/>
          <w:szCs w:val="24"/>
        </w:rPr>
        <w:t xml:space="preserve"> data</w:t>
      </w:r>
      <w:r w:rsidRPr="008A03A5">
        <w:rPr>
          <w:rFonts w:ascii="Arial" w:hAnsi="Arial" w:cs="Arial"/>
          <w:sz w:val="24"/>
          <w:szCs w:val="24"/>
        </w:rPr>
        <w:t xml:space="preserve"> subject, or is already in</w:t>
      </w:r>
      <w:r w:rsidR="00A801CC" w:rsidRPr="008A03A5">
        <w:rPr>
          <w:rFonts w:ascii="Arial" w:hAnsi="Arial" w:cs="Arial"/>
          <w:sz w:val="24"/>
          <w:szCs w:val="24"/>
        </w:rPr>
        <w:t xml:space="preserve"> </w:t>
      </w:r>
      <w:r w:rsidRPr="008A03A5">
        <w:rPr>
          <w:rFonts w:ascii="Arial" w:hAnsi="Arial" w:cs="Arial"/>
          <w:sz w:val="24"/>
          <w:szCs w:val="24"/>
        </w:rPr>
        <w:t xml:space="preserve">the public domain, there is no need to </w:t>
      </w:r>
      <w:r w:rsidR="00054216">
        <w:rPr>
          <w:rFonts w:ascii="Arial" w:hAnsi="Arial" w:cs="Arial"/>
          <w:sz w:val="24"/>
          <w:szCs w:val="24"/>
        </w:rPr>
        <w:t>redact the information</w:t>
      </w:r>
      <w:r w:rsidRPr="008A03A5">
        <w:rPr>
          <w:rFonts w:ascii="Arial" w:hAnsi="Arial" w:cs="Arial"/>
          <w:sz w:val="24"/>
          <w:szCs w:val="24"/>
        </w:rPr>
        <w:t>. Care should be</w:t>
      </w:r>
      <w:r w:rsidR="00A801CC" w:rsidRPr="008A03A5">
        <w:rPr>
          <w:rFonts w:ascii="Arial" w:hAnsi="Arial" w:cs="Arial"/>
          <w:sz w:val="24"/>
          <w:szCs w:val="24"/>
        </w:rPr>
        <w:t xml:space="preserve"> </w:t>
      </w:r>
      <w:r w:rsidRPr="008A03A5">
        <w:rPr>
          <w:rFonts w:ascii="Arial" w:hAnsi="Arial" w:cs="Arial"/>
          <w:sz w:val="24"/>
          <w:szCs w:val="24"/>
        </w:rPr>
        <w:t>taken to ensure that data is not private, and that disclosure will not put the third</w:t>
      </w:r>
      <w:r w:rsidR="00A801CC" w:rsidRPr="008A03A5">
        <w:rPr>
          <w:rFonts w:ascii="Arial" w:hAnsi="Arial" w:cs="Arial"/>
          <w:sz w:val="24"/>
          <w:szCs w:val="24"/>
        </w:rPr>
        <w:t xml:space="preserve"> </w:t>
      </w:r>
      <w:r w:rsidRPr="008A03A5">
        <w:rPr>
          <w:rFonts w:ascii="Arial" w:hAnsi="Arial" w:cs="Arial"/>
          <w:sz w:val="24"/>
          <w:szCs w:val="24"/>
        </w:rPr>
        <w:t xml:space="preserve">party at any risk. </w:t>
      </w:r>
    </w:p>
    <w:p w14:paraId="18908CDD" w14:textId="49D46608" w:rsidR="008A03A5" w:rsidRDefault="008A03A5" w:rsidP="00362561">
      <w:pPr>
        <w:spacing w:after="180" w:line="240" w:lineRule="auto"/>
        <w:rPr>
          <w:rFonts w:ascii="Arial" w:hAnsi="Arial" w:cs="Arial"/>
          <w:sz w:val="24"/>
          <w:szCs w:val="24"/>
        </w:rPr>
      </w:pPr>
      <w:r w:rsidRPr="0056546A">
        <w:rPr>
          <w:rFonts w:ascii="Arial" w:hAnsi="Arial" w:cs="Arial"/>
          <w:sz w:val="24"/>
          <w:szCs w:val="24"/>
        </w:rPr>
        <w:t>It may be appropriate to seek the consent of the third party in some circumstances before releasing the information</w:t>
      </w:r>
      <w:r>
        <w:rPr>
          <w:rFonts w:ascii="Arial" w:hAnsi="Arial" w:cs="Arial"/>
          <w:sz w:val="24"/>
          <w:szCs w:val="24"/>
        </w:rPr>
        <w:t>. However</w:t>
      </w:r>
      <w:r w:rsidR="00274CFD">
        <w:rPr>
          <w:rFonts w:ascii="Arial" w:hAnsi="Arial" w:cs="Arial"/>
          <w:sz w:val="24"/>
          <w:szCs w:val="24"/>
        </w:rPr>
        <w:t>, you are not obliged to do so and</w:t>
      </w:r>
      <w:r>
        <w:rPr>
          <w:rFonts w:ascii="Arial" w:hAnsi="Arial" w:cs="Arial"/>
          <w:sz w:val="24"/>
          <w:szCs w:val="24"/>
        </w:rPr>
        <w:t xml:space="preserve"> there are certain circumstances where this would not be appropriate, for example:</w:t>
      </w:r>
    </w:p>
    <w:p w14:paraId="7C78CAE8" w14:textId="72762F6A" w:rsidR="008A03A5" w:rsidRDefault="008A03A5" w:rsidP="00362561">
      <w:pPr>
        <w:pStyle w:val="ListParagraph"/>
        <w:numPr>
          <w:ilvl w:val="0"/>
          <w:numId w:val="10"/>
        </w:numPr>
        <w:spacing w:after="180" w:line="240" w:lineRule="auto"/>
        <w:ind w:left="426"/>
        <w:contextualSpacing w:val="0"/>
        <w:rPr>
          <w:rFonts w:ascii="Arial" w:hAnsi="Arial" w:cs="Arial"/>
          <w:sz w:val="24"/>
          <w:szCs w:val="24"/>
        </w:rPr>
      </w:pPr>
      <w:r>
        <w:rPr>
          <w:rFonts w:ascii="Arial" w:hAnsi="Arial" w:cs="Arial"/>
          <w:sz w:val="24"/>
          <w:szCs w:val="24"/>
        </w:rPr>
        <w:t>I</w:t>
      </w:r>
      <w:r w:rsidRPr="00743BC2">
        <w:rPr>
          <w:rFonts w:ascii="Arial" w:hAnsi="Arial" w:cs="Arial"/>
          <w:sz w:val="24"/>
          <w:szCs w:val="24"/>
        </w:rPr>
        <w:t>f you cannot contact the third party</w:t>
      </w:r>
    </w:p>
    <w:p w14:paraId="410D1134" w14:textId="77777777" w:rsidR="008A03A5" w:rsidRDefault="008A03A5" w:rsidP="00362561">
      <w:pPr>
        <w:pStyle w:val="ListParagraph"/>
        <w:numPr>
          <w:ilvl w:val="0"/>
          <w:numId w:val="10"/>
        </w:numPr>
        <w:spacing w:after="180" w:line="240" w:lineRule="auto"/>
        <w:ind w:left="426"/>
        <w:contextualSpacing w:val="0"/>
        <w:rPr>
          <w:rFonts w:ascii="Arial" w:hAnsi="Arial" w:cs="Arial"/>
          <w:sz w:val="24"/>
          <w:szCs w:val="24"/>
        </w:rPr>
      </w:pPr>
      <w:r>
        <w:rPr>
          <w:rFonts w:ascii="Arial" w:hAnsi="Arial" w:cs="Arial"/>
          <w:sz w:val="24"/>
          <w:szCs w:val="24"/>
        </w:rPr>
        <w:t xml:space="preserve">It </w:t>
      </w:r>
      <w:r w:rsidRPr="00743BC2">
        <w:rPr>
          <w:rFonts w:ascii="Arial" w:hAnsi="Arial" w:cs="Arial"/>
          <w:sz w:val="24"/>
          <w:szCs w:val="24"/>
        </w:rPr>
        <w:t>would lead to them becoming aware that a subject access has been made</w:t>
      </w:r>
      <w:r>
        <w:rPr>
          <w:rFonts w:ascii="Arial" w:hAnsi="Arial" w:cs="Arial"/>
          <w:sz w:val="24"/>
          <w:szCs w:val="24"/>
        </w:rPr>
        <w:t>; or</w:t>
      </w:r>
    </w:p>
    <w:p w14:paraId="2D59D986" w14:textId="4D470781" w:rsidR="008A03A5" w:rsidRPr="00743BC2" w:rsidRDefault="008A03A5" w:rsidP="00362561">
      <w:pPr>
        <w:pStyle w:val="ListParagraph"/>
        <w:numPr>
          <w:ilvl w:val="0"/>
          <w:numId w:val="10"/>
        </w:numPr>
        <w:spacing w:after="180" w:line="240" w:lineRule="auto"/>
        <w:ind w:left="426"/>
        <w:contextualSpacing w:val="0"/>
        <w:rPr>
          <w:rFonts w:ascii="Arial" w:hAnsi="Arial" w:cs="Arial"/>
          <w:sz w:val="24"/>
          <w:szCs w:val="24"/>
        </w:rPr>
      </w:pPr>
      <w:r>
        <w:rPr>
          <w:rFonts w:ascii="Arial" w:hAnsi="Arial" w:cs="Arial"/>
          <w:sz w:val="24"/>
          <w:szCs w:val="24"/>
        </w:rPr>
        <w:t xml:space="preserve">It would give the third-party </w:t>
      </w:r>
      <w:r w:rsidRPr="00743BC2">
        <w:rPr>
          <w:rFonts w:ascii="Arial" w:hAnsi="Arial" w:cs="Arial"/>
          <w:sz w:val="24"/>
          <w:szCs w:val="24"/>
        </w:rPr>
        <w:t>information about the request</w:t>
      </w:r>
      <w:r w:rsidR="0031559A">
        <w:rPr>
          <w:rFonts w:ascii="Arial" w:hAnsi="Arial" w:cs="Arial"/>
          <w:sz w:val="24"/>
          <w:szCs w:val="24"/>
        </w:rPr>
        <w:t>e</w:t>
      </w:r>
      <w:r w:rsidRPr="00743BC2">
        <w:rPr>
          <w:rFonts w:ascii="Arial" w:hAnsi="Arial" w:cs="Arial"/>
          <w:sz w:val="24"/>
          <w:szCs w:val="24"/>
        </w:rPr>
        <w:t>r that they may not already be aware of</w:t>
      </w:r>
      <w:r w:rsidR="000143BC">
        <w:rPr>
          <w:rFonts w:ascii="Arial" w:hAnsi="Arial" w:cs="Arial"/>
          <w:sz w:val="24"/>
          <w:szCs w:val="24"/>
        </w:rPr>
        <w:t>.</w:t>
      </w:r>
    </w:p>
    <w:p w14:paraId="4DF1B5FE" w14:textId="6C5A33C3" w:rsidR="008A03A5" w:rsidRDefault="008A03A5" w:rsidP="00362561">
      <w:pPr>
        <w:spacing w:after="180" w:line="240" w:lineRule="auto"/>
        <w:rPr>
          <w:rFonts w:ascii="Arial" w:hAnsi="Arial" w:cs="Arial"/>
          <w:sz w:val="24"/>
          <w:szCs w:val="24"/>
        </w:rPr>
      </w:pPr>
      <w:r>
        <w:rPr>
          <w:rFonts w:ascii="Arial" w:hAnsi="Arial" w:cs="Arial"/>
          <w:sz w:val="24"/>
          <w:szCs w:val="24"/>
        </w:rPr>
        <w:t xml:space="preserve">There may also be times when </w:t>
      </w:r>
      <w:r w:rsidR="0009415C" w:rsidRPr="0056546A">
        <w:rPr>
          <w:rFonts w:ascii="Arial" w:hAnsi="Arial" w:cs="Arial"/>
          <w:sz w:val="24"/>
          <w:szCs w:val="24"/>
        </w:rPr>
        <w:t xml:space="preserve">it is appropriate to </w:t>
      </w:r>
      <w:r>
        <w:rPr>
          <w:rFonts w:ascii="Arial" w:hAnsi="Arial" w:cs="Arial"/>
          <w:sz w:val="24"/>
          <w:szCs w:val="24"/>
        </w:rPr>
        <w:t xml:space="preserve">make the disclosure without their </w:t>
      </w:r>
      <w:r w:rsidR="00B50F1F">
        <w:rPr>
          <w:rFonts w:ascii="Arial" w:hAnsi="Arial" w:cs="Arial"/>
          <w:sz w:val="24"/>
          <w:szCs w:val="24"/>
        </w:rPr>
        <w:t>consent</w:t>
      </w:r>
      <w:r w:rsidR="0009415C" w:rsidRPr="0056546A">
        <w:rPr>
          <w:rFonts w:ascii="Arial" w:hAnsi="Arial" w:cs="Arial"/>
          <w:sz w:val="24"/>
          <w:szCs w:val="24"/>
        </w:rPr>
        <w:t xml:space="preserve">. </w:t>
      </w:r>
    </w:p>
    <w:p w14:paraId="0F7D7266" w14:textId="59670EFF" w:rsidR="008A03A5" w:rsidRDefault="0009415C" w:rsidP="00362561">
      <w:pPr>
        <w:pStyle w:val="ListParagraph"/>
        <w:numPr>
          <w:ilvl w:val="0"/>
          <w:numId w:val="23"/>
        </w:numPr>
        <w:spacing w:after="180" w:line="240" w:lineRule="auto"/>
        <w:ind w:left="426"/>
        <w:contextualSpacing w:val="0"/>
        <w:rPr>
          <w:rFonts w:ascii="Arial" w:hAnsi="Arial" w:cs="Arial"/>
          <w:sz w:val="24"/>
          <w:szCs w:val="24"/>
        </w:rPr>
      </w:pPr>
      <w:r w:rsidRPr="008A03A5">
        <w:rPr>
          <w:rFonts w:ascii="Arial" w:hAnsi="Arial" w:cs="Arial"/>
          <w:sz w:val="24"/>
          <w:szCs w:val="24"/>
        </w:rPr>
        <w:t>This decision will involve balancing the data subject’s right of access against the other individual’s rights</w:t>
      </w:r>
      <w:r w:rsidR="008A03A5">
        <w:rPr>
          <w:rFonts w:ascii="Arial" w:hAnsi="Arial" w:cs="Arial"/>
          <w:sz w:val="24"/>
          <w:szCs w:val="24"/>
        </w:rPr>
        <w:t xml:space="preserve"> and legitimate expectations (such as any legitimate expectations of confidentiality)</w:t>
      </w:r>
      <w:r w:rsidRPr="008A03A5">
        <w:rPr>
          <w:rFonts w:ascii="Arial" w:hAnsi="Arial" w:cs="Arial"/>
          <w:sz w:val="24"/>
          <w:szCs w:val="24"/>
        </w:rPr>
        <w:t xml:space="preserve">. </w:t>
      </w:r>
    </w:p>
    <w:p w14:paraId="168FECE6" w14:textId="2A7FF9D7" w:rsidR="009B0BB7" w:rsidRPr="00857D1D" w:rsidRDefault="00C94403" w:rsidP="003F3F1D">
      <w:pPr>
        <w:spacing w:after="180" w:line="240" w:lineRule="auto"/>
        <w:rPr>
          <w:rFonts w:ascii="Arial" w:hAnsi="Arial" w:cs="Arial"/>
          <w:sz w:val="24"/>
          <w:szCs w:val="24"/>
        </w:rPr>
      </w:pPr>
      <w:r w:rsidRPr="00857D1D">
        <w:rPr>
          <w:rFonts w:ascii="Arial" w:hAnsi="Arial" w:cs="Arial"/>
          <w:sz w:val="24"/>
          <w:szCs w:val="24"/>
        </w:rPr>
        <w:t>Requests for information may arise in the context of disputes between individuals, including family disputes, neighbour disputes, employment matters or ongoing legal proceedings. Particular care should be taken where disclosure may affect the interests of third parties or where legal proceedings are ongoing. Where necessary, legal advice should be sought before information is disclosed</w:t>
      </w:r>
      <w:r w:rsidR="000143BC" w:rsidRPr="00857D1D">
        <w:rPr>
          <w:rFonts w:ascii="Arial" w:hAnsi="Arial" w:cs="Arial"/>
          <w:sz w:val="24"/>
          <w:szCs w:val="24"/>
        </w:rPr>
        <w:t xml:space="preserve">. </w:t>
      </w:r>
    </w:p>
    <w:p w14:paraId="1E95A1A7" w14:textId="77777777" w:rsidR="009B0BB7" w:rsidRDefault="00B45802" w:rsidP="00362561">
      <w:pPr>
        <w:spacing w:after="180" w:line="240" w:lineRule="auto"/>
        <w:rPr>
          <w:rFonts w:ascii="Arial" w:hAnsi="Arial" w:cs="Arial"/>
          <w:b/>
          <w:bCs/>
          <w:sz w:val="24"/>
          <w:szCs w:val="24"/>
          <w:u w:val="single"/>
        </w:rPr>
      </w:pPr>
      <w:r w:rsidRPr="00B45802">
        <w:rPr>
          <w:rFonts w:ascii="Arial" w:hAnsi="Arial" w:cs="Arial"/>
          <w:b/>
          <w:bCs/>
          <w:sz w:val="24"/>
          <w:szCs w:val="24"/>
          <w:u w:val="single"/>
        </w:rPr>
        <w:t xml:space="preserve">Q. </w:t>
      </w:r>
      <w:r w:rsidR="008A03A5" w:rsidRPr="00B45802">
        <w:rPr>
          <w:rFonts w:ascii="Arial" w:hAnsi="Arial" w:cs="Arial"/>
          <w:b/>
          <w:bCs/>
          <w:sz w:val="24"/>
          <w:szCs w:val="24"/>
          <w:u w:val="single"/>
        </w:rPr>
        <w:t xml:space="preserve">What about the </w:t>
      </w:r>
      <w:r w:rsidR="00C53E4F" w:rsidRPr="00B45802">
        <w:rPr>
          <w:rFonts w:ascii="Arial" w:hAnsi="Arial" w:cs="Arial"/>
          <w:b/>
          <w:bCs/>
          <w:sz w:val="24"/>
          <w:szCs w:val="24"/>
          <w:u w:val="single"/>
        </w:rPr>
        <w:t>names of professionals</w:t>
      </w:r>
      <w:r w:rsidR="00335614" w:rsidRPr="00B45802">
        <w:rPr>
          <w:rFonts w:ascii="Arial" w:hAnsi="Arial" w:cs="Arial"/>
          <w:b/>
          <w:bCs/>
          <w:sz w:val="24"/>
          <w:szCs w:val="24"/>
          <w:u w:val="single"/>
        </w:rPr>
        <w:t xml:space="preserve"> acting in their professional capacity</w:t>
      </w:r>
      <w:r w:rsidR="008A03A5" w:rsidRPr="00B45802">
        <w:rPr>
          <w:rFonts w:ascii="Arial" w:hAnsi="Arial" w:cs="Arial"/>
          <w:b/>
          <w:bCs/>
          <w:sz w:val="24"/>
          <w:szCs w:val="24"/>
          <w:u w:val="single"/>
        </w:rPr>
        <w:t>?</w:t>
      </w:r>
    </w:p>
    <w:p w14:paraId="4BDD1741" w14:textId="47D3ACB6" w:rsidR="000C01D4" w:rsidRPr="009B0BB7" w:rsidRDefault="008A03A5" w:rsidP="00362561">
      <w:pPr>
        <w:spacing w:after="180" w:line="240" w:lineRule="auto"/>
        <w:rPr>
          <w:rFonts w:ascii="Arial" w:hAnsi="Arial" w:cs="Arial"/>
          <w:b/>
          <w:bCs/>
          <w:sz w:val="24"/>
          <w:szCs w:val="24"/>
          <w:u w:val="single"/>
        </w:rPr>
      </w:pPr>
      <w:r>
        <w:rPr>
          <w:rFonts w:ascii="Arial" w:hAnsi="Arial" w:cs="Arial"/>
          <w:sz w:val="24"/>
          <w:szCs w:val="24"/>
        </w:rPr>
        <w:lastRenderedPageBreak/>
        <w:t xml:space="preserve">The details of professionals </w:t>
      </w:r>
      <w:r w:rsidR="00A801CC" w:rsidRPr="0056546A">
        <w:rPr>
          <w:rFonts w:ascii="Arial" w:hAnsi="Arial" w:cs="Arial"/>
          <w:sz w:val="24"/>
          <w:szCs w:val="24"/>
        </w:rPr>
        <w:t>should not normally be removed</w:t>
      </w:r>
      <w:r w:rsidR="000143BC">
        <w:rPr>
          <w:rFonts w:ascii="Arial" w:hAnsi="Arial" w:cs="Arial"/>
          <w:sz w:val="24"/>
          <w:szCs w:val="24"/>
        </w:rPr>
        <w:t xml:space="preserve">. </w:t>
      </w:r>
      <w:r w:rsidR="00B45802">
        <w:rPr>
          <w:rFonts w:ascii="Arial" w:hAnsi="Arial" w:cs="Arial"/>
          <w:sz w:val="24"/>
          <w:szCs w:val="24"/>
        </w:rPr>
        <w:t xml:space="preserve">People have </w:t>
      </w:r>
      <w:r w:rsidR="00AF0F2F">
        <w:rPr>
          <w:rFonts w:ascii="Arial" w:hAnsi="Arial" w:cs="Arial"/>
          <w:sz w:val="24"/>
          <w:szCs w:val="24"/>
        </w:rPr>
        <w:t>a reasonable</w:t>
      </w:r>
      <w:r w:rsidR="007F479C">
        <w:rPr>
          <w:rFonts w:ascii="Arial" w:hAnsi="Arial" w:cs="Arial"/>
          <w:sz w:val="24"/>
          <w:szCs w:val="24"/>
        </w:rPr>
        <w:t xml:space="preserve"> expectation to know</w:t>
      </w:r>
      <w:r w:rsidR="00B45802">
        <w:rPr>
          <w:rFonts w:ascii="Arial" w:hAnsi="Arial" w:cs="Arial"/>
          <w:sz w:val="24"/>
          <w:szCs w:val="24"/>
        </w:rPr>
        <w:t xml:space="preserve"> what professionals are saying about them, and who that professional is</w:t>
      </w:r>
      <w:r w:rsidR="000143BC">
        <w:rPr>
          <w:rFonts w:ascii="Arial" w:hAnsi="Arial" w:cs="Arial"/>
          <w:sz w:val="24"/>
          <w:szCs w:val="24"/>
        </w:rPr>
        <w:t xml:space="preserve">. </w:t>
      </w:r>
      <w:r w:rsidR="007F479C">
        <w:rPr>
          <w:rFonts w:ascii="Arial" w:hAnsi="Arial" w:cs="Arial"/>
          <w:sz w:val="24"/>
          <w:szCs w:val="24"/>
        </w:rPr>
        <w:t xml:space="preserve">This information </w:t>
      </w:r>
      <w:r w:rsidR="00054216">
        <w:rPr>
          <w:rFonts w:ascii="Arial" w:hAnsi="Arial" w:cs="Arial"/>
          <w:sz w:val="24"/>
          <w:szCs w:val="24"/>
        </w:rPr>
        <w:t>may</w:t>
      </w:r>
      <w:r>
        <w:rPr>
          <w:rFonts w:ascii="Arial" w:hAnsi="Arial" w:cs="Arial"/>
          <w:sz w:val="24"/>
          <w:szCs w:val="24"/>
        </w:rPr>
        <w:t xml:space="preserve"> be removed if </w:t>
      </w:r>
      <w:r w:rsidR="00B45802">
        <w:rPr>
          <w:rFonts w:ascii="Arial" w:hAnsi="Arial" w:cs="Arial"/>
          <w:sz w:val="24"/>
          <w:szCs w:val="24"/>
        </w:rPr>
        <w:t xml:space="preserve">there is evidence that </w:t>
      </w:r>
      <w:r>
        <w:rPr>
          <w:rFonts w:ascii="Arial" w:hAnsi="Arial" w:cs="Arial"/>
          <w:sz w:val="24"/>
          <w:szCs w:val="24"/>
        </w:rPr>
        <w:t xml:space="preserve">disclosure would </w:t>
      </w:r>
      <w:r w:rsidR="008662CC">
        <w:rPr>
          <w:rFonts w:ascii="Arial" w:hAnsi="Arial" w:cs="Arial"/>
          <w:sz w:val="24"/>
          <w:szCs w:val="24"/>
        </w:rPr>
        <w:t xml:space="preserve">put </w:t>
      </w:r>
      <w:r w:rsidR="008737B4">
        <w:rPr>
          <w:rFonts w:ascii="Arial" w:hAnsi="Arial" w:cs="Arial"/>
          <w:sz w:val="24"/>
          <w:szCs w:val="24"/>
        </w:rPr>
        <w:t>them</w:t>
      </w:r>
      <w:r w:rsidR="008662CC">
        <w:rPr>
          <w:rFonts w:ascii="Arial" w:hAnsi="Arial" w:cs="Arial"/>
          <w:sz w:val="24"/>
          <w:szCs w:val="24"/>
        </w:rPr>
        <w:t xml:space="preserve"> at risk</w:t>
      </w:r>
      <w:r w:rsidR="008737B4">
        <w:rPr>
          <w:rFonts w:ascii="Arial" w:hAnsi="Arial" w:cs="Arial"/>
          <w:sz w:val="24"/>
          <w:szCs w:val="24"/>
        </w:rPr>
        <w:t xml:space="preserve"> of serious physical or mental harm</w:t>
      </w:r>
      <w:r w:rsidR="001D115B">
        <w:rPr>
          <w:rFonts w:ascii="Arial" w:hAnsi="Arial" w:cs="Arial"/>
          <w:sz w:val="24"/>
          <w:szCs w:val="24"/>
        </w:rPr>
        <w:t>, such as a history of targeted abuse from the requester</w:t>
      </w:r>
      <w:r w:rsidR="008662CC">
        <w:rPr>
          <w:rFonts w:ascii="Arial" w:hAnsi="Arial" w:cs="Arial"/>
          <w:sz w:val="24"/>
          <w:szCs w:val="24"/>
        </w:rPr>
        <w:t xml:space="preserve">. </w:t>
      </w:r>
    </w:p>
    <w:p w14:paraId="47117BA4" w14:textId="7B4F37F3" w:rsidR="00C53E4F" w:rsidRPr="00362561" w:rsidRDefault="00C53E4F" w:rsidP="00362561">
      <w:pPr>
        <w:spacing w:before="240" w:after="120" w:line="240" w:lineRule="auto"/>
        <w:rPr>
          <w:rFonts w:ascii="Arial" w:hAnsi="Arial" w:cs="Arial"/>
          <w:b/>
          <w:bCs/>
          <w:sz w:val="24"/>
          <w:szCs w:val="24"/>
        </w:rPr>
      </w:pPr>
      <w:bookmarkStart w:id="18" w:name="_Toc153277256"/>
      <w:r w:rsidRPr="00362561">
        <w:rPr>
          <w:rFonts w:ascii="Arial" w:hAnsi="Arial" w:cs="Arial"/>
          <w:b/>
          <w:bCs/>
          <w:sz w:val="24"/>
          <w:szCs w:val="24"/>
        </w:rPr>
        <w:t>Safeguarding</w:t>
      </w:r>
      <w:r w:rsidR="00F152AF" w:rsidRPr="00362561">
        <w:rPr>
          <w:rFonts w:ascii="Arial" w:hAnsi="Arial" w:cs="Arial"/>
          <w:b/>
          <w:bCs/>
          <w:sz w:val="24"/>
          <w:szCs w:val="24"/>
        </w:rPr>
        <w:t xml:space="preserve"> and health</w:t>
      </w:r>
      <w:r w:rsidRPr="00362561">
        <w:rPr>
          <w:rFonts w:ascii="Arial" w:hAnsi="Arial" w:cs="Arial"/>
          <w:b/>
          <w:bCs/>
          <w:sz w:val="24"/>
          <w:szCs w:val="24"/>
        </w:rPr>
        <w:t xml:space="preserve"> information</w:t>
      </w:r>
      <w:bookmarkEnd w:id="18"/>
    </w:p>
    <w:p w14:paraId="5669A563" w14:textId="77777777" w:rsidR="0004050F" w:rsidRPr="0004050F" w:rsidRDefault="0004050F" w:rsidP="0004050F">
      <w:pPr>
        <w:spacing w:before="240" w:after="120" w:line="240" w:lineRule="auto"/>
        <w:rPr>
          <w:rFonts w:ascii="Arial" w:hAnsi="Arial" w:cs="Arial"/>
          <w:sz w:val="24"/>
          <w:szCs w:val="24"/>
        </w:rPr>
      </w:pPr>
      <w:r w:rsidRPr="0004050F">
        <w:rPr>
          <w:rFonts w:ascii="Arial" w:hAnsi="Arial" w:cs="Arial"/>
          <w:sz w:val="24"/>
          <w:szCs w:val="24"/>
        </w:rPr>
        <w:t>Particular care should be taken when responding to SARs that involve safeguarding records, health information or information obtained from other agencies.</w:t>
      </w:r>
    </w:p>
    <w:p w14:paraId="2DFA9FE8" w14:textId="77777777" w:rsidR="0004050F" w:rsidRPr="0004050F" w:rsidRDefault="0004050F" w:rsidP="0004050F">
      <w:pPr>
        <w:spacing w:before="240" w:after="120" w:line="240" w:lineRule="auto"/>
        <w:rPr>
          <w:rFonts w:ascii="Arial" w:hAnsi="Arial" w:cs="Arial"/>
          <w:sz w:val="24"/>
          <w:szCs w:val="24"/>
        </w:rPr>
      </w:pPr>
      <w:r w:rsidRPr="0004050F">
        <w:rPr>
          <w:rFonts w:ascii="Arial" w:hAnsi="Arial" w:cs="Arial"/>
          <w:sz w:val="24"/>
          <w:szCs w:val="24"/>
        </w:rPr>
        <w:t>Where information relates to safeguarding concerns involving a child or an individual at risk, consideration should be given to whether disclosure could cause harm or prejudice ongoing safeguarding activity. Where appropriate, advice should be sought from relevant professionals and agencies involved.</w:t>
      </w:r>
    </w:p>
    <w:p w14:paraId="02D55210" w14:textId="2B8BF918" w:rsidR="0004050F" w:rsidRPr="0004050F" w:rsidRDefault="0004050F" w:rsidP="0004050F">
      <w:pPr>
        <w:spacing w:before="240" w:after="120" w:line="240" w:lineRule="auto"/>
        <w:rPr>
          <w:rFonts w:ascii="Arial" w:hAnsi="Arial" w:cs="Arial"/>
          <w:sz w:val="24"/>
          <w:szCs w:val="24"/>
        </w:rPr>
      </w:pPr>
      <w:r w:rsidRPr="0004050F">
        <w:rPr>
          <w:rFonts w:ascii="Arial" w:hAnsi="Arial" w:cs="Arial"/>
          <w:sz w:val="24"/>
          <w:szCs w:val="24"/>
        </w:rPr>
        <w:t>If records involve other organisations, such as the police, social care</w:t>
      </w:r>
      <w:r w:rsidR="00E57158">
        <w:rPr>
          <w:rFonts w:ascii="Arial" w:hAnsi="Arial" w:cs="Arial"/>
          <w:sz w:val="24"/>
          <w:szCs w:val="24"/>
        </w:rPr>
        <w:t xml:space="preserve"> providers</w:t>
      </w:r>
      <w:r w:rsidR="00293EB2">
        <w:rPr>
          <w:rFonts w:ascii="Arial" w:hAnsi="Arial" w:cs="Arial"/>
          <w:sz w:val="24"/>
          <w:szCs w:val="24"/>
        </w:rPr>
        <w:t xml:space="preserve">, </w:t>
      </w:r>
      <w:r w:rsidRPr="0004050F">
        <w:rPr>
          <w:rFonts w:ascii="Arial" w:hAnsi="Arial" w:cs="Arial"/>
          <w:sz w:val="24"/>
          <w:szCs w:val="24"/>
        </w:rPr>
        <w:t>healthcare providers</w:t>
      </w:r>
      <w:r w:rsidR="00293EB2">
        <w:rPr>
          <w:rFonts w:ascii="Arial" w:hAnsi="Arial" w:cs="Arial"/>
          <w:sz w:val="24"/>
          <w:szCs w:val="24"/>
        </w:rPr>
        <w:t xml:space="preserve"> or local authorities</w:t>
      </w:r>
      <w:r w:rsidRPr="0004050F">
        <w:rPr>
          <w:rFonts w:ascii="Arial" w:hAnsi="Arial" w:cs="Arial"/>
          <w:sz w:val="24"/>
          <w:szCs w:val="24"/>
        </w:rPr>
        <w:t>, it may be necessary to liaise with them before deciding whether information should be disclosed. Some individuals may submit SARs to multiple organisations and a consistent approach may therefore be required.</w:t>
      </w:r>
    </w:p>
    <w:p w14:paraId="4CB9EDED" w14:textId="77777777" w:rsidR="0004050F" w:rsidRPr="0004050F" w:rsidRDefault="0004050F" w:rsidP="0004050F">
      <w:pPr>
        <w:spacing w:before="240" w:after="120" w:line="240" w:lineRule="auto"/>
        <w:rPr>
          <w:rFonts w:ascii="Arial" w:hAnsi="Arial" w:cs="Arial"/>
          <w:sz w:val="24"/>
          <w:szCs w:val="24"/>
        </w:rPr>
      </w:pPr>
      <w:r w:rsidRPr="0004050F">
        <w:rPr>
          <w:rFonts w:ascii="Arial" w:hAnsi="Arial" w:cs="Arial"/>
          <w:sz w:val="24"/>
          <w:szCs w:val="24"/>
        </w:rPr>
        <w:t>If the information contains health data, particular care should be taken before disclosure. Where necessary, advice should be sought from the appropriate health professional.</w:t>
      </w:r>
    </w:p>
    <w:p w14:paraId="13E98D32" w14:textId="77777777" w:rsidR="0004050F" w:rsidRPr="0004050F" w:rsidRDefault="0004050F" w:rsidP="0004050F">
      <w:pPr>
        <w:spacing w:before="240" w:after="120" w:line="240" w:lineRule="auto"/>
        <w:rPr>
          <w:rFonts w:ascii="Arial" w:hAnsi="Arial" w:cs="Arial"/>
          <w:sz w:val="24"/>
          <w:szCs w:val="24"/>
        </w:rPr>
      </w:pPr>
      <w:r w:rsidRPr="0004050F">
        <w:rPr>
          <w:rFonts w:ascii="Arial" w:hAnsi="Arial" w:cs="Arial"/>
          <w:sz w:val="24"/>
          <w:szCs w:val="24"/>
        </w:rPr>
        <w:t>If there is any uncertainty regarding the disclosure of safeguarding or health information, advice should be sought from One West as your Data Protection Officer.</w:t>
      </w:r>
    </w:p>
    <w:p w14:paraId="7DE7F800" w14:textId="6151CBB9" w:rsidR="00C53E4F" w:rsidRPr="00362561" w:rsidRDefault="00C831D6" w:rsidP="00362561">
      <w:pPr>
        <w:spacing w:before="240" w:after="120" w:line="240" w:lineRule="auto"/>
        <w:rPr>
          <w:rFonts w:ascii="Arial" w:hAnsi="Arial" w:cs="Arial"/>
          <w:b/>
          <w:bCs/>
          <w:sz w:val="24"/>
          <w:szCs w:val="24"/>
        </w:rPr>
      </w:pPr>
      <w:bookmarkStart w:id="19" w:name="_Toc153277257"/>
      <w:r w:rsidRPr="00362561">
        <w:rPr>
          <w:rFonts w:ascii="Arial" w:hAnsi="Arial" w:cs="Arial"/>
          <w:b/>
          <w:bCs/>
          <w:sz w:val="24"/>
          <w:szCs w:val="24"/>
        </w:rPr>
        <w:t>C</w:t>
      </w:r>
      <w:r w:rsidR="00C53E4F" w:rsidRPr="00362561">
        <w:rPr>
          <w:rFonts w:ascii="Arial" w:hAnsi="Arial" w:cs="Arial"/>
          <w:b/>
          <w:bCs/>
          <w:sz w:val="24"/>
          <w:szCs w:val="24"/>
        </w:rPr>
        <w:t>onfidential information</w:t>
      </w:r>
      <w:bookmarkEnd w:id="19"/>
    </w:p>
    <w:p w14:paraId="472204A5" w14:textId="2532A856" w:rsidR="00C53E4F" w:rsidRPr="0056546A" w:rsidRDefault="00C53E4F" w:rsidP="009A15FC">
      <w:pPr>
        <w:spacing w:before="120" w:after="120" w:line="240" w:lineRule="auto"/>
        <w:rPr>
          <w:rFonts w:ascii="Arial" w:hAnsi="Arial" w:cs="Arial"/>
          <w:sz w:val="24"/>
          <w:szCs w:val="24"/>
        </w:rPr>
      </w:pPr>
      <w:r w:rsidRPr="0056546A">
        <w:rPr>
          <w:rFonts w:ascii="Arial" w:hAnsi="Arial" w:cs="Arial"/>
          <w:sz w:val="24"/>
          <w:szCs w:val="24"/>
        </w:rPr>
        <w:t>If information was provided in confidence (</w:t>
      </w:r>
      <w:r w:rsidR="00F20FA1">
        <w:rPr>
          <w:rFonts w:ascii="Arial" w:hAnsi="Arial" w:cs="Arial"/>
          <w:sz w:val="24"/>
          <w:szCs w:val="24"/>
        </w:rPr>
        <w:t>for example,</w:t>
      </w:r>
      <w:r w:rsidRPr="0056546A">
        <w:rPr>
          <w:rFonts w:ascii="Arial" w:hAnsi="Arial" w:cs="Arial"/>
          <w:sz w:val="24"/>
          <w:szCs w:val="24"/>
        </w:rPr>
        <w:t xml:space="preserve"> a complaint or as</w:t>
      </w:r>
      <w:r w:rsidR="001B6A42" w:rsidRPr="0056546A">
        <w:rPr>
          <w:rFonts w:ascii="Arial" w:hAnsi="Arial" w:cs="Arial"/>
          <w:sz w:val="24"/>
          <w:szCs w:val="24"/>
        </w:rPr>
        <w:t xml:space="preserve"> </w:t>
      </w:r>
      <w:r w:rsidRPr="0056546A">
        <w:rPr>
          <w:rFonts w:ascii="Arial" w:hAnsi="Arial" w:cs="Arial"/>
          <w:sz w:val="24"/>
          <w:szCs w:val="24"/>
        </w:rPr>
        <w:t xml:space="preserve">part of an investigation conducted in confidence), information </w:t>
      </w:r>
      <w:r w:rsidR="00212774" w:rsidRPr="0056546A">
        <w:rPr>
          <w:rFonts w:ascii="Arial" w:hAnsi="Arial" w:cs="Arial"/>
          <w:sz w:val="24"/>
          <w:szCs w:val="24"/>
        </w:rPr>
        <w:t xml:space="preserve">may </w:t>
      </w:r>
      <w:r w:rsidRPr="0056546A">
        <w:rPr>
          <w:rFonts w:ascii="Arial" w:hAnsi="Arial" w:cs="Arial"/>
          <w:sz w:val="24"/>
          <w:szCs w:val="24"/>
        </w:rPr>
        <w:t>be withheld</w:t>
      </w:r>
      <w:r w:rsidR="00212774" w:rsidRPr="0056546A">
        <w:rPr>
          <w:rFonts w:ascii="Arial" w:hAnsi="Arial" w:cs="Arial"/>
          <w:sz w:val="24"/>
          <w:szCs w:val="24"/>
        </w:rPr>
        <w:t xml:space="preserve"> if it is reasonable to do so</w:t>
      </w:r>
      <w:r w:rsidRPr="0056546A">
        <w:rPr>
          <w:rFonts w:ascii="Arial" w:hAnsi="Arial" w:cs="Arial"/>
          <w:sz w:val="24"/>
          <w:szCs w:val="24"/>
        </w:rPr>
        <w:t>. It is necessary to balance whether the duty of confidence outweighs the person’s</w:t>
      </w:r>
      <w:r w:rsidR="001B6A42" w:rsidRPr="0056546A">
        <w:rPr>
          <w:rFonts w:ascii="Arial" w:hAnsi="Arial" w:cs="Arial"/>
          <w:sz w:val="24"/>
          <w:szCs w:val="24"/>
        </w:rPr>
        <w:t xml:space="preserve"> </w:t>
      </w:r>
      <w:r w:rsidRPr="0056546A">
        <w:rPr>
          <w:rFonts w:ascii="Arial" w:hAnsi="Arial" w:cs="Arial"/>
          <w:sz w:val="24"/>
          <w:szCs w:val="24"/>
        </w:rPr>
        <w:t>subject access rights. Consent should be sought in appropriate circumstances.</w:t>
      </w:r>
    </w:p>
    <w:p w14:paraId="7F191676" w14:textId="22A5E9CF" w:rsidR="00C53E4F" w:rsidRPr="0056546A" w:rsidRDefault="00C53E4F" w:rsidP="009A15FC">
      <w:pPr>
        <w:spacing w:before="120" w:after="120" w:line="240" w:lineRule="auto"/>
        <w:rPr>
          <w:rFonts w:ascii="Arial" w:hAnsi="Arial" w:cs="Arial"/>
          <w:sz w:val="24"/>
          <w:szCs w:val="24"/>
        </w:rPr>
      </w:pPr>
      <w:r w:rsidRPr="0056546A">
        <w:rPr>
          <w:rFonts w:ascii="Arial" w:hAnsi="Arial" w:cs="Arial"/>
          <w:sz w:val="24"/>
          <w:szCs w:val="24"/>
        </w:rPr>
        <w:t>Withheld information should be retained to make sure that it is possible</w:t>
      </w:r>
      <w:r w:rsidR="001B6A42" w:rsidRPr="0056546A">
        <w:rPr>
          <w:rFonts w:ascii="Arial" w:hAnsi="Arial" w:cs="Arial"/>
          <w:sz w:val="24"/>
          <w:szCs w:val="24"/>
        </w:rPr>
        <w:t xml:space="preserve"> </w:t>
      </w:r>
      <w:r w:rsidRPr="0056546A">
        <w:rPr>
          <w:rFonts w:ascii="Arial" w:hAnsi="Arial" w:cs="Arial"/>
          <w:sz w:val="24"/>
          <w:szCs w:val="24"/>
        </w:rPr>
        <w:t>to justify any refusal should there be any complaints.</w:t>
      </w:r>
    </w:p>
    <w:p w14:paraId="52075D13" w14:textId="070C5ACF" w:rsidR="003328D5" w:rsidRDefault="006B4331" w:rsidP="009A15FC">
      <w:pPr>
        <w:spacing w:before="120" w:after="120" w:line="240" w:lineRule="auto"/>
        <w:rPr>
          <w:rFonts w:ascii="Arial" w:hAnsi="Arial" w:cs="Arial"/>
          <w:sz w:val="24"/>
          <w:szCs w:val="24"/>
        </w:rPr>
      </w:pPr>
      <w:r w:rsidRPr="006B4331">
        <w:rPr>
          <w:rFonts w:ascii="Arial" w:hAnsi="Arial" w:cs="Arial"/>
          <w:sz w:val="24"/>
          <w:szCs w:val="24"/>
        </w:rPr>
        <w:t>Information contained within complaint files often requires particular consideration, as it is likely to contain personal information relating to third parties</w:t>
      </w:r>
      <w:r w:rsidR="00603E8D" w:rsidRPr="0056546A">
        <w:rPr>
          <w:rFonts w:ascii="Arial" w:hAnsi="Arial" w:cs="Arial"/>
          <w:sz w:val="24"/>
          <w:szCs w:val="24"/>
        </w:rPr>
        <w:t xml:space="preserve">. </w:t>
      </w:r>
    </w:p>
    <w:p w14:paraId="60D0737B" w14:textId="5A349E26" w:rsidR="0070308D" w:rsidRPr="00362561" w:rsidRDefault="0070308D" w:rsidP="00362561">
      <w:pPr>
        <w:spacing w:before="240" w:after="120" w:line="240" w:lineRule="auto"/>
        <w:rPr>
          <w:rFonts w:ascii="Arial" w:hAnsi="Arial" w:cs="Arial"/>
          <w:b/>
          <w:bCs/>
          <w:sz w:val="24"/>
          <w:szCs w:val="24"/>
        </w:rPr>
      </w:pPr>
      <w:bookmarkStart w:id="20" w:name="_Toc153277258"/>
      <w:r w:rsidRPr="00362561">
        <w:rPr>
          <w:rFonts w:ascii="Arial" w:hAnsi="Arial" w:cs="Arial"/>
          <w:b/>
          <w:bCs/>
          <w:sz w:val="24"/>
          <w:szCs w:val="24"/>
        </w:rPr>
        <w:t>Further exemptions</w:t>
      </w:r>
      <w:bookmarkEnd w:id="20"/>
    </w:p>
    <w:p w14:paraId="3D2F64C7" w14:textId="7CE74706" w:rsidR="0070308D" w:rsidRPr="0056546A" w:rsidRDefault="0070308D" w:rsidP="009A15FC">
      <w:pPr>
        <w:tabs>
          <w:tab w:val="left" w:pos="3606"/>
        </w:tabs>
        <w:spacing w:before="120" w:after="120" w:line="240" w:lineRule="auto"/>
        <w:rPr>
          <w:rFonts w:ascii="Arial" w:hAnsi="Arial" w:cs="Arial"/>
          <w:sz w:val="24"/>
          <w:szCs w:val="24"/>
        </w:rPr>
      </w:pPr>
      <w:r w:rsidRPr="0056546A">
        <w:rPr>
          <w:rFonts w:ascii="Arial" w:hAnsi="Arial" w:cs="Arial"/>
          <w:sz w:val="24"/>
          <w:szCs w:val="24"/>
        </w:rPr>
        <w:t>Further exemptions from a subject’s right of access include:</w:t>
      </w:r>
    </w:p>
    <w:p w14:paraId="56F46A1A" w14:textId="128EC896" w:rsidR="0070308D" w:rsidRPr="0056546A" w:rsidRDefault="0070308D" w:rsidP="000C01D4">
      <w:pPr>
        <w:pStyle w:val="ListParagraph"/>
        <w:numPr>
          <w:ilvl w:val="0"/>
          <w:numId w:val="9"/>
        </w:numPr>
        <w:tabs>
          <w:tab w:val="left" w:pos="3606"/>
        </w:tabs>
        <w:spacing w:before="120" w:after="120" w:line="240" w:lineRule="auto"/>
        <w:contextualSpacing w:val="0"/>
        <w:rPr>
          <w:rFonts w:ascii="Arial" w:hAnsi="Arial" w:cs="Arial"/>
          <w:sz w:val="24"/>
          <w:szCs w:val="24"/>
        </w:rPr>
      </w:pPr>
      <w:r w:rsidRPr="0056546A">
        <w:rPr>
          <w:rFonts w:ascii="Arial" w:hAnsi="Arial" w:cs="Arial"/>
          <w:sz w:val="24"/>
          <w:szCs w:val="24"/>
        </w:rPr>
        <w:t>Avoiding obstructing an official</w:t>
      </w:r>
      <w:r w:rsidR="00B27757" w:rsidRPr="0056546A">
        <w:rPr>
          <w:rFonts w:ascii="Arial" w:hAnsi="Arial" w:cs="Arial"/>
          <w:sz w:val="24"/>
          <w:szCs w:val="24"/>
        </w:rPr>
        <w:t xml:space="preserve"> or legal inquiry, investigation </w:t>
      </w:r>
      <w:r w:rsidRPr="0056546A">
        <w:rPr>
          <w:rFonts w:ascii="Arial" w:hAnsi="Arial" w:cs="Arial"/>
          <w:sz w:val="24"/>
          <w:szCs w:val="24"/>
        </w:rPr>
        <w:t>or procedure</w:t>
      </w:r>
    </w:p>
    <w:p w14:paraId="50F4CEED" w14:textId="0AB1CBEE" w:rsidR="0070308D" w:rsidRDefault="0070308D" w:rsidP="000C01D4">
      <w:pPr>
        <w:pStyle w:val="ListParagraph"/>
        <w:numPr>
          <w:ilvl w:val="0"/>
          <w:numId w:val="9"/>
        </w:numPr>
        <w:tabs>
          <w:tab w:val="left" w:pos="3606"/>
        </w:tabs>
        <w:spacing w:before="120" w:after="120" w:line="240" w:lineRule="auto"/>
        <w:contextualSpacing w:val="0"/>
        <w:rPr>
          <w:rFonts w:ascii="Arial" w:hAnsi="Arial" w:cs="Arial"/>
          <w:sz w:val="24"/>
          <w:szCs w:val="24"/>
        </w:rPr>
      </w:pPr>
      <w:r w:rsidRPr="0056546A">
        <w:rPr>
          <w:rFonts w:ascii="Arial" w:hAnsi="Arial" w:cs="Arial"/>
          <w:sz w:val="24"/>
          <w:szCs w:val="24"/>
        </w:rPr>
        <w:t xml:space="preserve">Avoiding prejudicing the </w:t>
      </w:r>
      <w:r w:rsidR="00263DB6" w:rsidRPr="0056546A">
        <w:rPr>
          <w:rFonts w:ascii="Arial" w:hAnsi="Arial" w:cs="Arial"/>
          <w:sz w:val="24"/>
          <w:szCs w:val="24"/>
        </w:rPr>
        <w:t>prevention, detection, investigation or prosecution of criminal offences or the execution of criminal penalties</w:t>
      </w:r>
    </w:p>
    <w:p w14:paraId="07B33DFB" w14:textId="1F88B7CB" w:rsidR="00BD5939" w:rsidRDefault="00BD5939" w:rsidP="000C01D4">
      <w:pPr>
        <w:pStyle w:val="ListParagraph"/>
        <w:numPr>
          <w:ilvl w:val="0"/>
          <w:numId w:val="9"/>
        </w:numPr>
        <w:tabs>
          <w:tab w:val="left" w:pos="3606"/>
        </w:tabs>
        <w:spacing w:before="120" w:after="120" w:line="240" w:lineRule="auto"/>
        <w:contextualSpacing w:val="0"/>
        <w:rPr>
          <w:rFonts w:ascii="Arial" w:hAnsi="Arial" w:cs="Arial"/>
          <w:sz w:val="24"/>
          <w:szCs w:val="24"/>
        </w:rPr>
      </w:pPr>
      <w:r>
        <w:rPr>
          <w:rFonts w:ascii="Arial" w:hAnsi="Arial" w:cs="Arial"/>
          <w:sz w:val="24"/>
          <w:szCs w:val="24"/>
        </w:rPr>
        <w:t>Material supplied to a court</w:t>
      </w:r>
    </w:p>
    <w:p w14:paraId="4ABA084F" w14:textId="72BB8921" w:rsidR="006C5D71" w:rsidRPr="00857D1D" w:rsidRDefault="006C5D71" w:rsidP="00D33F23">
      <w:pPr>
        <w:tabs>
          <w:tab w:val="left" w:pos="3606"/>
        </w:tabs>
        <w:spacing w:before="120" w:after="0" w:line="240" w:lineRule="auto"/>
        <w:rPr>
          <w:rFonts w:ascii="Arial" w:hAnsi="Arial" w:cs="Arial"/>
          <w:sz w:val="24"/>
          <w:szCs w:val="24"/>
        </w:rPr>
      </w:pPr>
      <w:r w:rsidRPr="00857D1D">
        <w:rPr>
          <w:rFonts w:ascii="Arial" w:hAnsi="Arial" w:cs="Arial"/>
          <w:sz w:val="24"/>
          <w:szCs w:val="24"/>
        </w:rPr>
        <w:t>Please contact One West as your DPO if you are unsure about any of the above, or other redactions that may be necessary.</w:t>
      </w:r>
    </w:p>
    <w:p w14:paraId="0B661E75" w14:textId="5643AD8B" w:rsidR="008A03A5" w:rsidRPr="00F25D3B" w:rsidRDefault="008A03A5" w:rsidP="00F25D3B">
      <w:pPr>
        <w:pStyle w:val="Heading1"/>
        <w:shd w:val="clear" w:color="auto" w:fill="auto"/>
        <w:spacing w:before="360" w:after="120"/>
        <w:ind w:left="431" w:hanging="431"/>
        <w:rPr>
          <w:color w:val="ED6800"/>
        </w:rPr>
      </w:pPr>
      <w:bookmarkStart w:id="21" w:name="_Toc238550033"/>
      <w:r w:rsidRPr="00F25D3B">
        <w:rPr>
          <w:color w:val="ED6800"/>
        </w:rPr>
        <w:t xml:space="preserve">Step 7: Redacting </w:t>
      </w:r>
      <w:r w:rsidR="001D115B">
        <w:rPr>
          <w:color w:val="ED6800"/>
        </w:rPr>
        <w:t>exempt</w:t>
      </w:r>
      <w:r w:rsidR="001D115B" w:rsidRPr="00F25D3B">
        <w:rPr>
          <w:color w:val="ED6800"/>
        </w:rPr>
        <w:t xml:space="preserve"> </w:t>
      </w:r>
      <w:r w:rsidRPr="00F25D3B">
        <w:rPr>
          <w:color w:val="ED6800"/>
        </w:rPr>
        <w:t>information</w:t>
      </w:r>
      <w:bookmarkEnd w:id="21"/>
    </w:p>
    <w:p w14:paraId="2CEA9A08" w14:textId="2C74FBA5" w:rsidR="000345CD" w:rsidRDefault="00E01095" w:rsidP="000345CD">
      <w:pPr>
        <w:spacing w:line="240" w:lineRule="auto"/>
        <w:rPr>
          <w:rFonts w:ascii="Arial" w:hAnsi="Arial" w:cs="Arial"/>
          <w:sz w:val="24"/>
          <w:szCs w:val="24"/>
        </w:rPr>
      </w:pPr>
      <w:r w:rsidRPr="00E01095">
        <w:rPr>
          <w:rFonts w:ascii="Arial" w:hAnsi="Arial" w:cs="Arial"/>
          <w:sz w:val="24"/>
          <w:szCs w:val="24"/>
        </w:rPr>
        <w:lastRenderedPageBreak/>
        <w:t>Original records must not be altered, amended or deleted in response to a SAR.</w:t>
      </w:r>
      <w:r>
        <w:rPr>
          <w:rFonts w:ascii="Arial" w:hAnsi="Arial" w:cs="Arial"/>
          <w:sz w:val="24"/>
          <w:szCs w:val="24"/>
        </w:rPr>
        <w:t xml:space="preserve"> I</w:t>
      </w:r>
      <w:r w:rsidR="000345CD" w:rsidRPr="0056546A">
        <w:rPr>
          <w:rFonts w:ascii="Arial" w:hAnsi="Arial" w:cs="Arial"/>
          <w:sz w:val="24"/>
          <w:szCs w:val="24"/>
        </w:rPr>
        <w:t xml:space="preserve">t is an offence to make any </w:t>
      </w:r>
      <w:r w:rsidR="000345CD">
        <w:rPr>
          <w:rFonts w:ascii="Arial" w:hAnsi="Arial" w:cs="Arial"/>
          <w:sz w:val="24"/>
          <w:szCs w:val="24"/>
        </w:rPr>
        <w:t xml:space="preserve">alteration, erasure, destruction or concealment of information </w:t>
      </w:r>
      <w:r w:rsidR="000345CD" w:rsidRPr="0056546A">
        <w:rPr>
          <w:rFonts w:ascii="Arial" w:hAnsi="Arial" w:cs="Arial"/>
          <w:sz w:val="24"/>
          <w:szCs w:val="24"/>
        </w:rPr>
        <w:t>with the intention of preventing its disclosure</w:t>
      </w:r>
      <w:r w:rsidR="000345CD">
        <w:rPr>
          <w:rFonts w:ascii="Arial" w:hAnsi="Arial" w:cs="Arial"/>
          <w:sz w:val="24"/>
          <w:szCs w:val="24"/>
        </w:rPr>
        <w:t xml:space="preserve"> to a person entitled to receive it</w:t>
      </w:r>
      <w:r w:rsidR="000345CD" w:rsidRPr="0056546A">
        <w:rPr>
          <w:rFonts w:ascii="Arial" w:hAnsi="Arial" w:cs="Arial"/>
          <w:sz w:val="24"/>
          <w:szCs w:val="24"/>
        </w:rPr>
        <w:t xml:space="preserve">.  </w:t>
      </w:r>
    </w:p>
    <w:p w14:paraId="5EA3C897" w14:textId="4FCD41FB" w:rsidR="000345CD" w:rsidRDefault="000345CD" w:rsidP="000345CD">
      <w:pPr>
        <w:spacing w:line="240" w:lineRule="auto"/>
        <w:rPr>
          <w:rFonts w:ascii="Arial" w:hAnsi="Arial" w:cs="Arial"/>
          <w:sz w:val="24"/>
          <w:szCs w:val="24"/>
        </w:rPr>
      </w:pPr>
      <w:r>
        <w:rPr>
          <w:rFonts w:ascii="Arial" w:hAnsi="Arial" w:cs="Arial"/>
          <w:sz w:val="24"/>
          <w:szCs w:val="24"/>
        </w:rPr>
        <w:t xml:space="preserve">Instead, make copies of the located information and then make any redactions on these. </w:t>
      </w:r>
    </w:p>
    <w:p w14:paraId="548E5F18" w14:textId="01CCB0FC" w:rsidR="000345CD" w:rsidRPr="00362561" w:rsidRDefault="000345CD" w:rsidP="00362561">
      <w:pPr>
        <w:spacing w:before="240" w:after="120" w:line="240" w:lineRule="auto"/>
        <w:rPr>
          <w:rFonts w:ascii="Arial" w:hAnsi="Arial" w:cs="Arial"/>
          <w:b/>
          <w:bCs/>
          <w:sz w:val="24"/>
          <w:szCs w:val="24"/>
        </w:rPr>
      </w:pPr>
      <w:r w:rsidRPr="00362561">
        <w:rPr>
          <w:rFonts w:ascii="Arial" w:hAnsi="Arial" w:cs="Arial"/>
          <w:b/>
          <w:bCs/>
          <w:sz w:val="24"/>
          <w:szCs w:val="24"/>
        </w:rPr>
        <w:t xml:space="preserve">Paper records </w:t>
      </w:r>
    </w:p>
    <w:p w14:paraId="0C8D685B" w14:textId="50193705" w:rsidR="008A03A5" w:rsidRDefault="000345CD" w:rsidP="00B000A3">
      <w:pPr>
        <w:spacing w:line="240" w:lineRule="auto"/>
        <w:rPr>
          <w:rFonts w:ascii="Arial" w:hAnsi="Arial" w:cs="Arial"/>
          <w:sz w:val="24"/>
          <w:szCs w:val="24"/>
        </w:rPr>
      </w:pPr>
      <w:r>
        <w:rPr>
          <w:rFonts w:ascii="Arial" w:hAnsi="Arial" w:cs="Arial"/>
          <w:sz w:val="24"/>
          <w:szCs w:val="24"/>
        </w:rPr>
        <w:t xml:space="preserve">Be careful </w:t>
      </w:r>
      <w:r w:rsidR="001B6A42" w:rsidRPr="0056546A">
        <w:rPr>
          <w:rFonts w:ascii="Arial" w:hAnsi="Arial" w:cs="Arial"/>
          <w:sz w:val="24"/>
          <w:szCs w:val="24"/>
        </w:rPr>
        <w:t>if using felt tip or biro to</w:t>
      </w:r>
      <w:r w:rsidR="00620555">
        <w:rPr>
          <w:rFonts w:ascii="Arial" w:hAnsi="Arial" w:cs="Arial"/>
          <w:sz w:val="24"/>
          <w:szCs w:val="24"/>
        </w:rPr>
        <w:t xml:space="preserve"> redact</w:t>
      </w:r>
      <w:r w:rsidR="001B6A42" w:rsidRPr="0056546A">
        <w:rPr>
          <w:rFonts w:ascii="Arial" w:hAnsi="Arial" w:cs="Arial"/>
          <w:sz w:val="24"/>
          <w:szCs w:val="24"/>
        </w:rPr>
        <w:t xml:space="preserve"> wording, as this could become </w:t>
      </w:r>
      <w:r w:rsidR="00620555">
        <w:rPr>
          <w:rFonts w:ascii="Arial" w:hAnsi="Arial" w:cs="Arial"/>
          <w:sz w:val="24"/>
          <w:szCs w:val="24"/>
        </w:rPr>
        <w:t>see-through</w:t>
      </w:r>
      <w:r w:rsidR="001B6A42" w:rsidRPr="0056546A">
        <w:rPr>
          <w:rFonts w:ascii="Arial" w:hAnsi="Arial" w:cs="Arial"/>
          <w:sz w:val="24"/>
          <w:szCs w:val="24"/>
        </w:rPr>
        <w:t xml:space="preserve"> when copied</w:t>
      </w:r>
      <w:r>
        <w:rPr>
          <w:rFonts w:ascii="Arial" w:hAnsi="Arial" w:cs="Arial"/>
          <w:sz w:val="24"/>
          <w:szCs w:val="24"/>
        </w:rPr>
        <w:t xml:space="preserve">. We </w:t>
      </w:r>
      <w:r w:rsidR="00155E4D" w:rsidRPr="0056546A">
        <w:rPr>
          <w:rFonts w:ascii="Arial" w:hAnsi="Arial" w:cs="Arial"/>
          <w:sz w:val="24"/>
          <w:szCs w:val="24"/>
        </w:rPr>
        <w:t xml:space="preserve">recommend checking the document(s) once </w:t>
      </w:r>
      <w:r w:rsidR="00620555">
        <w:rPr>
          <w:rFonts w:ascii="Arial" w:hAnsi="Arial" w:cs="Arial"/>
          <w:sz w:val="24"/>
          <w:szCs w:val="24"/>
        </w:rPr>
        <w:t>redacted</w:t>
      </w:r>
      <w:r w:rsidR="00155E4D" w:rsidRPr="0056546A">
        <w:rPr>
          <w:rFonts w:ascii="Arial" w:hAnsi="Arial" w:cs="Arial"/>
          <w:sz w:val="24"/>
          <w:szCs w:val="24"/>
        </w:rPr>
        <w:t xml:space="preserve"> to ensure the </w:t>
      </w:r>
      <w:r w:rsidR="00620555">
        <w:rPr>
          <w:rFonts w:ascii="Arial" w:hAnsi="Arial" w:cs="Arial"/>
          <w:sz w:val="24"/>
          <w:szCs w:val="24"/>
        </w:rPr>
        <w:t>information cannot be seen</w:t>
      </w:r>
      <w:r w:rsidR="001B6A42" w:rsidRPr="0056546A">
        <w:rPr>
          <w:rFonts w:ascii="Arial" w:hAnsi="Arial" w:cs="Arial"/>
          <w:sz w:val="24"/>
          <w:szCs w:val="24"/>
        </w:rPr>
        <w:t>.</w:t>
      </w:r>
      <w:r w:rsidR="00B766D7" w:rsidRPr="0056546A">
        <w:rPr>
          <w:rFonts w:ascii="Arial" w:hAnsi="Arial" w:cs="Arial"/>
          <w:sz w:val="24"/>
          <w:szCs w:val="24"/>
        </w:rPr>
        <w:t xml:space="preserve"> </w:t>
      </w:r>
    </w:p>
    <w:p w14:paraId="08CDF0BC" w14:textId="325947A7" w:rsidR="000345CD" w:rsidRPr="00362561" w:rsidRDefault="000345CD" w:rsidP="00362561">
      <w:pPr>
        <w:spacing w:before="240" w:after="120" w:line="240" w:lineRule="auto"/>
        <w:rPr>
          <w:rFonts w:ascii="Arial" w:hAnsi="Arial" w:cs="Arial"/>
          <w:b/>
          <w:bCs/>
          <w:sz w:val="24"/>
          <w:szCs w:val="24"/>
        </w:rPr>
      </w:pPr>
      <w:r w:rsidRPr="00362561">
        <w:rPr>
          <w:rFonts w:ascii="Arial" w:hAnsi="Arial" w:cs="Arial"/>
          <w:b/>
          <w:bCs/>
          <w:sz w:val="24"/>
          <w:szCs w:val="24"/>
        </w:rPr>
        <w:t xml:space="preserve">Electronic records </w:t>
      </w:r>
    </w:p>
    <w:p w14:paraId="15CFCC91" w14:textId="13076502" w:rsidR="000345CD" w:rsidRDefault="000345CD" w:rsidP="000345CD">
      <w:pPr>
        <w:spacing w:line="240" w:lineRule="auto"/>
        <w:rPr>
          <w:rFonts w:ascii="Arial" w:hAnsi="Arial" w:cs="Arial"/>
          <w:sz w:val="24"/>
          <w:szCs w:val="24"/>
        </w:rPr>
      </w:pPr>
      <w:r w:rsidRPr="0056546A">
        <w:rPr>
          <w:rFonts w:ascii="Arial" w:hAnsi="Arial" w:cs="Arial"/>
          <w:sz w:val="24"/>
          <w:szCs w:val="24"/>
        </w:rPr>
        <w:t xml:space="preserve">It is best to use editing software to </w:t>
      </w:r>
      <w:r>
        <w:rPr>
          <w:rFonts w:ascii="Arial" w:hAnsi="Arial" w:cs="Arial"/>
          <w:sz w:val="24"/>
          <w:szCs w:val="24"/>
        </w:rPr>
        <w:t xml:space="preserve">apply redactions; </w:t>
      </w:r>
      <w:r w:rsidRPr="0056546A">
        <w:rPr>
          <w:rFonts w:ascii="Arial" w:hAnsi="Arial" w:cs="Arial"/>
          <w:sz w:val="24"/>
          <w:szCs w:val="24"/>
        </w:rPr>
        <w:t>it is quicker and more efficient.</w:t>
      </w:r>
    </w:p>
    <w:p w14:paraId="3009C9FE" w14:textId="4FD94C9D" w:rsidR="001B6A42" w:rsidRPr="0056546A" w:rsidRDefault="00B766D7" w:rsidP="00912E0E">
      <w:pPr>
        <w:spacing w:line="240" w:lineRule="auto"/>
        <w:rPr>
          <w:rFonts w:ascii="Arial" w:hAnsi="Arial" w:cs="Arial"/>
          <w:sz w:val="24"/>
          <w:szCs w:val="24"/>
        </w:rPr>
      </w:pPr>
      <w:r w:rsidRPr="0056546A">
        <w:rPr>
          <w:rFonts w:ascii="Arial" w:hAnsi="Arial" w:cs="Arial"/>
          <w:sz w:val="24"/>
          <w:szCs w:val="24"/>
        </w:rPr>
        <w:t xml:space="preserve">If using </w:t>
      </w:r>
      <w:r w:rsidR="00FF4ABB" w:rsidRPr="0056546A">
        <w:rPr>
          <w:rFonts w:ascii="Arial" w:hAnsi="Arial" w:cs="Arial"/>
          <w:sz w:val="24"/>
          <w:szCs w:val="24"/>
        </w:rPr>
        <w:t>software,</w:t>
      </w:r>
      <w:r w:rsidRPr="0056546A">
        <w:rPr>
          <w:rFonts w:ascii="Arial" w:hAnsi="Arial" w:cs="Arial"/>
          <w:sz w:val="24"/>
          <w:szCs w:val="24"/>
        </w:rPr>
        <w:t xml:space="preserve"> the process must be undertaken by someone who understands the programme</w:t>
      </w:r>
      <w:r w:rsidR="000345CD">
        <w:rPr>
          <w:rFonts w:ascii="Arial" w:hAnsi="Arial" w:cs="Arial"/>
          <w:sz w:val="24"/>
          <w:szCs w:val="24"/>
        </w:rPr>
        <w:t>. It i</w:t>
      </w:r>
      <w:r w:rsidRPr="0056546A">
        <w:rPr>
          <w:rFonts w:ascii="Arial" w:hAnsi="Arial" w:cs="Arial"/>
          <w:sz w:val="24"/>
          <w:szCs w:val="24"/>
        </w:rPr>
        <w:t xml:space="preserve">s </w:t>
      </w:r>
      <w:r w:rsidR="001A0AA5" w:rsidRPr="001A0AA5">
        <w:rPr>
          <w:rFonts w:ascii="Arial" w:hAnsi="Arial" w:cs="Arial"/>
          <w:sz w:val="24"/>
          <w:szCs w:val="24"/>
        </w:rPr>
        <w:t>good practice</w:t>
      </w:r>
      <w:r w:rsidRPr="0056546A">
        <w:rPr>
          <w:rFonts w:ascii="Arial" w:hAnsi="Arial" w:cs="Arial"/>
          <w:sz w:val="24"/>
          <w:szCs w:val="24"/>
        </w:rPr>
        <w:t xml:space="preserve"> to send a test copy to a colleague to ensure that the </w:t>
      </w:r>
      <w:r w:rsidR="00912E0E" w:rsidRPr="00912E0E">
        <w:rPr>
          <w:rFonts w:ascii="Arial" w:hAnsi="Arial" w:cs="Arial"/>
          <w:sz w:val="24"/>
          <w:szCs w:val="24"/>
        </w:rPr>
        <w:t>redactions have been applied</w:t>
      </w:r>
      <w:r w:rsidR="00912E0E">
        <w:rPr>
          <w:rFonts w:ascii="Arial" w:hAnsi="Arial" w:cs="Arial"/>
          <w:sz w:val="24"/>
          <w:szCs w:val="24"/>
        </w:rPr>
        <w:t xml:space="preserve"> </w:t>
      </w:r>
      <w:r w:rsidRPr="0056546A">
        <w:rPr>
          <w:rFonts w:ascii="Arial" w:hAnsi="Arial" w:cs="Arial"/>
          <w:sz w:val="24"/>
          <w:szCs w:val="24"/>
        </w:rPr>
        <w:t>as intended.</w:t>
      </w:r>
    </w:p>
    <w:p w14:paraId="40B14E74" w14:textId="5C17A750" w:rsidR="000345CD" w:rsidRPr="00362561" w:rsidRDefault="000345CD" w:rsidP="00362561">
      <w:pPr>
        <w:spacing w:before="240" w:after="120" w:line="240" w:lineRule="auto"/>
        <w:rPr>
          <w:rFonts w:ascii="Arial" w:hAnsi="Arial" w:cs="Arial"/>
          <w:b/>
          <w:bCs/>
          <w:sz w:val="24"/>
          <w:szCs w:val="24"/>
        </w:rPr>
      </w:pPr>
      <w:r w:rsidRPr="00362561">
        <w:rPr>
          <w:rFonts w:ascii="Arial" w:hAnsi="Arial" w:cs="Arial"/>
          <w:b/>
          <w:bCs/>
          <w:sz w:val="24"/>
          <w:szCs w:val="24"/>
        </w:rPr>
        <w:t>Sign-off</w:t>
      </w:r>
    </w:p>
    <w:p w14:paraId="03568DB6" w14:textId="726D205D" w:rsidR="000345CD" w:rsidRDefault="00B85340" w:rsidP="00B000A3">
      <w:pPr>
        <w:spacing w:line="240" w:lineRule="auto"/>
        <w:rPr>
          <w:rFonts w:ascii="Arial" w:hAnsi="Arial" w:cs="Arial"/>
          <w:sz w:val="24"/>
          <w:szCs w:val="24"/>
        </w:rPr>
      </w:pPr>
      <w:r w:rsidRPr="0056546A">
        <w:rPr>
          <w:rFonts w:ascii="Arial" w:hAnsi="Arial" w:cs="Arial"/>
          <w:sz w:val="24"/>
          <w:szCs w:val="24"/>
        </w:rPr>
        <w:t xml:space="preserve">When the information has been </w:t>
      </w:r>
      <w:r w:rsidR="000345CD">
        <w:rPr>
          <w:rFonts w:ascii="Arial" w:hAnsi="Arial" w:cs="Arial"/>
          <w:sz w:val="24"/>
          <w:szCs w:val="24"/>
        </w:rPr>
        <w:t>reviewed and redactions applied</w:t>
      </w:r>
      <w:r w:rsidR="001D115B">
        <w:rPr>
          <w:rFonts w:ascii="Arial" w:hAnsi="Arial" w:cs="Arial"/>
          <w:sz w:val="24"/>
          <w:szCs w:val="24"/>
        </w:rPr>
        <w:t>, we recommend they</w:t>
      </w:r>
      <w:r w:rsidR="000345CD">
        <w:rPr>
          <w:rFonts w:ascii="Arial" w:hAnsi="Arial" w:cs="Arial"/>
          <w:sz w:val="24"/>
          <w:szCs w:val="24"/>
        </w:rPr>
        <w:t xml:space="preserve"> are </w:t>
      </w:r>
      <w:r w:rsidRPr="0056546A">
        <w:rPr>
          <w:rFonts w:ascii="Arial" w:hAnsi="Arial" w:cs="Arial"/>
          <w:sz w:val="24"/>
          <w:szCs w:val="24"/>
        </w:rPr>
        <w:t>checked and signed off by a</w:t>
      </w:r>
      <w:r w:rsidR="001D115B">
        <w:rPr>
          <w:rFonts w:ascii="Arial" w:hAnsi="Arial" w:cs="Arial"/>
          <w:sz w:val="24"/>
          <w:szCs w:val="24"/>
        </w:rPr>
        <w:t>t least one additional</w:t>
      </w:r>
      <w:r w:rsidRPr="0056546A">
        <w:rPr>
          <w:rFonts w:ascii="Arial" w:hAnsi="Arial" w:cs="Arial"/>
          <w:sz w:val="24"/>
          <w:szCs w:val="24"/>
        </w:rPr>
        <w:t xml:space="preserve"> member of staff</w:t>
      </w:r>
      <w:r w:rsidR="00603E8D" w:rsidRPr="0056546A">
        <w:rPr>
          <w:rFonts w:ascii="Arial" w:hAnsi="Arial" w:cs="Arial"/>
          <w:sz w:val="24"/>
          <w:szCs w:val="24"/>
        </w:rPr>
        <w:t xml:space="preserve">. </w:t>
      </w:r>
      <w:r w:rsidR="001D115B">
        <w:rPr>
          <w:rFonts w:ascii="Arial" w:hAnsi="Arial" w:cs="Arial"/>
          <w:sz w:val="24"/>
          <w:szCs w:val="24"/>
        </w:rPr>
        <w:t>For particularly sensitive cases,</w:t>
      </w:r>
      <w:r w:rsidR="002663D8">
        <w:rPr>
          <w:rFonts w:ascii="Arial" w:hAnsi="Arial" w:cs="Arial"/>
          <w:sz w:val="24"/>
          <w:szCs w:val="24"/>
        </w:rPr>
        <w:t xml:space="preserve"> </w:t>
      </w:r>
      <w:r w:rsidR="002663D8" w:rsidRPr="002663D8">
        <w:rPr>
          <w:rFonts w:ascii="Arial" w:hAnsi="Arial" w:cs="Arial"/>
          <w:sz w:val="24"/>
          <w:szCs w:val="24"/>
        </w:rPr>
        <w:t>consideration should be given to obtaining a further independent review.</w:t>
      </w:r>
    </w:p>
    <w:p w14:paraId="07B96111" w14:textId="1C3C3AA2" w:rsidR="00B85340" w:rsidRDefault="00794C63" w:rsidP="00B000A3">
      <w:pPr>
        <w:spacing w:line="240" w:lineRule="auto"/>
        <w:rPr>
          <w:rFonts w:ascii="Arial" w:hAnsi="Arial" w:cs="Arial"/>
          <w:sz w:val="24"/>
          <w:szCs w:val="24"/>
        </w:rPr>
      </w:pPr>
      <w:r w:rsidRPr="0056546A">
        <w:rPr>
          <w:rFonts w:ascii="Arial" w:hAnsi="Arial" w:cs="Arial"/>
          <w:sz w:val="24"/>
          <w:szCs w:val="24"/>
        </w:rPr>
        <w:t xml:space="preserve">It is essential that any staff member involved in the process understands the principles around </w:t>
      </w:r>
      <w:r w:rsidR="000345CD">
        <w:rPr>
          <w:rFonts w:ascii="Arial" w:hAnsi="Arial" w:cs="Arial"/>
          <w:sz w:val="24"/>
          <w:szCs w:val="24"/>
        </w:rPr>
        <w:t xml:space="preserve">SARs </w:t>
      </w:r>
      <w:r w:rsidRPr="0056546A">
        <w:rPr>
          <w:rFonts w:ascii="Arial" w:hAnsi="Arial" w:cs="Arial"/>
          <w:sz w:val="24"/>
          <w:szCs w:val="24"/>
        </w:rPr>
        <w:t>and when to refer queries for advice.</w:t>
      </w:r>
    </w:p>
    <w:p w14:paraId="6DCD79A7" w14:textId="40B45B49" w:rsidR="007F7AE5" w:rsidRDefault="000558E6" w:rsidP="00D33F23">
      <w:pPr>
        <w:spacing w:after="0" w:line="240" w:lineRule="auto"/>
        <w:rPr>
          <w:rFonts w:ascii="Arial" w:hAnsi="Arial" w:cs="Arial"/>
          <w:sz w:val="24"/>
          <w:szCs w:val="24"/>
        </w:rPr>
      </w:pPr>
      <w:r>
        <w:rPr>
          <w:rFonts w:ascii="Arial" w:hAnsi="Arial" w:cs="Arial"/>
          <w:sz w:val="24"/>
          <w:szCs w:val="24"/>
        </w:rPr>
        <w:t xml:space="preserve">One West offers a redaction service – please contact us </w:t>
      </w:r>
      <w:r w:rsidR="00F205EC">
        <w:rPr>
          <w:rFonts w:ascii="Arial" w:hAnsi="Arial" w:cs="Arial"/>
          <w:sz w:val="24"/>
          <w:szCs w:val="24"/>
        </w:rPr>
        <w:t xml:space="preserve">if you would like to receive </w:t>
      </w:r>
      <w:r>
        <w:rPr>
          <w:rFonts w:ascii="Arial" w:hAnsi="Arial" w:cs="Arial"/>
          <w:sz w:val="24"/>
          <w:szCs w:val="24"/>
        </w:rPr>
        <w:t xml:space="preserve">more information </w:t>
      </w:r>
      <w:r w:rsidR="0031559A">
        <w:rPr>
          <w:rFonts w:ascii="Arial" w:hAnsi="Arial" w:cs="Arial"/>
          <w:sz w:val="24"/>
          <w:szCs w:val="24"/>
        </w:rPr>
        <w:t xml:space="preserve">about this </w:t>
      </w:r>
      <w:r w:rsidR="005926B0">
        <w:rPr>
          <w:rFonts w:ascii="Arial" w:hAnsi="Arial" w:cs="Arial"/>
          <w:sz w:val="24"/>
          <w:szCs w:val="24"/>
        </w:rPr>
        <w:t>(</w:t>
      </w:r>
      <w:r>
        <w:rPr>
          <w:rFonts w:ascii="Arial" w:hAnsi="Arial" w:cs="Arial"/>
          <w:sz w:val="24"/>
          <w:szCs w:val="24"/>
        </w:rPr>
        <w:t>using the contact details on page 2</w:t>
      </w:r>
      <w:r w:rsidR="00F205EC">
        <w:rPr>
          <w:rFonts w:ascii="Arial" w:hAnsi="Arial" w:cs="Arial"/>
          <w:sz w:val="24"/>
          <w:szCs w:val="24"/>
        </w:rPr>
        <w:t>)</w:t>
      </w:r>
      <w:r w:rsidR="00603E8D">
        <w:rPr>
          <w:rFonts w:ascii="Arial" w:hAnsi="Arial" w:cs="Arial"/>
          <w:sz w:val="24"/>
          <w:szCs w:val="24"/>
        </w:rPr>
        <w:t>.</w:t>
      </w:r>
      <w:r w:rsidR="00603E8D" w:rsidRPr="0056546A">
        <w:rPr>
          <w:rFonts w:ascii="Arial" w:hAnsi="Arial" w:cs="Arial"/>
          <w:sz w:val="24"/>
          <w:szCs w:val="24"/>
        </w:rPr>
        <w:t xml:space="preserve"> </w:t>
      </w:r>
    </w:p>
    <w:p w14:paraId="3772642C" w14:textId="0DB3E115" w:rsidR="009A15FC" w:rsidRPr="00F25D3B" w:rsidRDefault="009A15FC" w:rsidP="00F25D3B">
      <w:pPr>
        <w:pStyle w:val="Heading1"/>
        <w:shd w:val="clear" w:color="auto" w:fill="auto"/>
        <w:spacing w:before="360" w:after="120"/>
        <w:ind w:left="431" w:hanging="431"/>
        <w:rPr>
          <w:color w:val="ED6800"/>
        </w:rPr>
      </w:pPr>
      <w:bookmarkStart w:id="22" w:name="_Toc238550034"/>
      <w:r w:rsidRPr="00F25D3B">
        <w:rPr>
          <w:color w:val="ED6800"/>
        </w:rPr>
        <w:t>Step 8: Providing your response</w:t>
      </w:r>
      <w:bookmarkEnd w:id="22"/>
    </w:p>
    <w:p w14:paraId="2783C061" w14:textId="77777777" w:rsidR="000345CD" w:rsidRPr="00362561" w:rsidRDefault="000345CD" w:rsidP="00362561">
      <w:pPr>
        <w:spacing w:before="240" w:after="120" w:line="240" w:lineRule="auto"/>
        <w:rPr>
          <w:rFonts w:ascii="Arial" w:hAnsi="Arial" w:cs="Arial"/>
          <w:b/>
          <w:bCs/>
          <w:sz w:val="24"/>
          <w:szCs w:val="24"/>
        </w:rPr>
      </w:pPr>
      <w:r w:rsidRPr="00362561">
        <w:rPr>
          <w:rFonts w:ascii="Arial" w:hAnsi="Arial" w:cs="Arial"/>
          <w:b/>
          <w:bCs/>
          <w:sz w:val="24"/>
          <w:szCs w:val="24"/>
        </w:rPr>
        <w:t xml:space="preserve">Covering letter </w:t>
      </w:r>
    </w:p>
    <w:p w14:paraId="1060311A" w14:textId="54E27683" w:rsidR="008B6C29" w:rsidRDefault="000345CD" w:rsidP="00362561">
      <w:pPr>
        <w:spacing w:after="180" w:line="240" w:lineRule="auto"/>
      </w:pPr>
      <w:r w:rsidRPr="0056546A">
        <w:rPr>
          <w:rFonts w:ascii="Arial" w:hAnsi="Arial" w:cs="Arial"/>
          <w:sz w:val="24"/>
          <w:szCs w:val="24"/>
        </w:rPr>
        <w:t>When withholding information, you can advise the request</w:t>
      </w:r>
      <w:r w:rsidR="00A20C7F">
        <w:rPr>
          <w:rFonts w:ascii="Arial" w:hAnsi="Arial" w:cs="Arial"/>
          <w:sz w:val="24"/>
          <w:szCs w:val="24"/>
        </w:rPr>
        <w:t>e</w:t>
      </w:r>
      <w:r w:rsidRPr="0056546A">
        <w:rPr>
          <w:rFonts w:ascii="Arial" w:hAnsi="Arial" w:cs="Arial"/>
          <w:sz w:val="24"/>
          <w:szCs w:val="24"/>
        </w:rPr>
        <w:t>r of the exemption relied upon</w:t>
      </w:r>
      <w:r w:rsidR="009F24AB">
        <w:rPr>
          <w:rFonts w:ascii="Arial" w:hAnsi="Arial" w:cs="Arial"/>
          <w:sz w:val="24"/>
          <w:szCs w:val="24"/>
        </w:rPr>
        <w:t>;</w:t>
      </w:r>
      <w:r w:rsidR="0004050F">
        <w:rPr>
          <w:rFonts w:ascii="Arial" w:hAnsi="Arial" w:cs="Arial"/>
          <w:sz w:val="24"/>
          <w:szCs w:val="24"/>
        </w:rPr>
        <w:t xml:space="preserve"> </w:t>
      </w:r>
      <w:r w:rsidR="008B6C29">
        <w:rPr>
          <w:rFonts w:ascii="Arial" w:hAnsi="Arial" w:cs="Arial"/>
          <w:sz w:val="24"/>
          <w:szCs w:val="24"/>
        </w:rPr>
        <w:t>h</w:t>
      </w:r>
      <w:r w:rsidRPr="0056546A">
        <w:rPr>
          <w:rFonts w:ascii="Arial" w:hAnsi="Arial" w:cs="Arial"/>
          <w:sz w:val="24"/>
          <w:szCs w:val="24"/>
        </w:rPr>
        <w:t xml:space="preserve">owever, this is not </w:t>
      </w:r>
      <w:r w:rsidR="00B86DC1">
        <w:rPr>
          <w:rFonts w:ascii="Arial" w:hAnsi="Arial" w:cs="Arial"/>
          <w:sz w:val="24"/>
          <w:szCs w:val="24"/>
        </w:rPr>
        <w:t xml:space="preserve">always </w:t>
      </w:r>
      <w:r w:rsidRPr="0056546A">
        <w:rPr>
          <w:rFonts w:ascii="Arial" w:hAnsi="Arial" w:cs="Arial"/>
          <w:sz w:val="24"/>
          <w:szCs w:val="24"/>
        </w:rPr>
        <w:t>requir</w:t>
      </w:r>
      <w:r w:rsidR="00B86DC1">
        <w:rPr>
          <w:rFonts w:ascii="Arial" w:hAnsi="Arial" w:cs="Arial"/>
          <w:sz w:val="24"/>
          <w:szCs w:val="24"/>
        </w:rPr>
        <w:t>ed</w:t>
      </w:r>
      <w:r w:rsidRPr="0056546A">
        <w:rPr>
          <w:rFonts w:ascii="Arial" w:hAnsi="Arial" w:cs="Arial"/>
          <w:sz w:val="24"/>
          <w:szCs w:val="24"/>
        </w:rPr>
        <w:t xml:space="preserve">. This is particularly the case when </w:t>
      </w:r>
      <w:r w:rsidR="00C7324C">
        <w:rPr>
          <w:rFonts w:ascii="Arial" w:hAnsi="Arial" w:cs="Arial"/>
          <w:sz w:val="24"/>
          <w:szCs w:val="24"/>
        </w:rPr>
        <w:t xml:space="preserve">even confirming that an exemption has been applied would itself </w:t>
      </w:r>
      <w:r w:rsidRPr="0056546A">
        <w:rPr>
          <w:rFonts w:ascii="Arial" w:hAnsi="Arial" w:cs="Arial"/>
          <w:sz w:val="24"/>
          <w:szCs w:val="24"/>
        </w:rPr>
        <w:t>undermine the purpose for which</w:t>
      </w:r>
      <w:r>
        <w:rPr>
          <w:rFonts w:ascii="Arial" w:hAnsi="Arial" w:cs="Arial"/>
          <w:sz w:val="24"/>
          <w:szCs w:val="24"/>
        </w:rPr>
        <w:t xml:space="preserve"> </w:t>
      </w:r>
      <w:r w:rsidRPr="0056546A">
        <w:rPr>
          <w:rFonts w:ascii="Arial" w:hAnsi="Arial" w:cs="Arial"/>
          <w:sz w:val="24"/>
          <w:szCs w:val="24"/>
        </w:rPr>
        <w:t xml:space="preserve">it is </w:t>
      </w:r>
      <w:r>
        <w:rPr>
          <w:rFonts w:ascii="Arial" w:hAnsi="Arial" w:cs="Arial"/>
          <w:sz w:val="24"/>
          <w:szCs w:val="24"/>
        </w:rPr>
        <w:t xml:space="preserve">being </w:t>
      </w:r>
      <w:r w:rsidR="0020480A" w:rsidRPr="0056546A">
        <w:rPr>
          <w:rFonts w:ascii="Arial" w:hAnsi="Arial" w:cs="Arial"/>
          <w:sz w:val="24"/>
          <w:szCs w:val="24"/>
        </w:rPr>
        <w:t>applied</w:t>
      </w:r>
      <w:r w:rsidR="0020480A">
        <w:rPr>
          <w:rFonts w:ascii="Arial" w:hAnsi="Arial" w:cs="Arial"/>
          <w:sz w:val="24"/>
          <w:szCs w:val="24"/>
        </w:rPr>
        <w:t>,</w:t>
      </w:r>
      <w:r w:rsidR="00C7324C">
        <w:rPr>
          <w:rFonts w:ascii="Arial" w:hAnsi="Arial" w:cs="Arial"/>
          <w:sz w:val="24"/>
          <w:szCs w:val="24"/>
        </w:rPr>
        <w:t xml:space="preserve"> </w:t>
      </w:r>
      <w:r w:rsidR="00F20FA1">
        <w:rPr>
          <w:rFonts w:ascii="Arial" w:hAnsi="Arial" w:cs="Arial"/>
          <w:sz w:val="24"/>
          <w:szCs w:val="24"/>
        </w:rPr>
        <w:t>for example,</w:t>
      </w:r>
      <w:r w:rsidR="00C7324C">
        <w:rPr>
          <w:rFonts w:ascii="Arial" w:hAnsi="Arial" w:cs="Arial"/>
          <w:sz w:val="24"/>
          <w:szCs w:val="24"/>
        </w:rPr>
        <w:t xml:space="preserve"> </w:t>
      </w:r>
      <w:r w:rsidRPr="0056546A">
        <w:rPr>
          <w:rFonts w:ascii="Arial" w:hAnsi="Arial" w:cs="Arial"/>
          <w:sz w:val="24"/>
          <w:szCs w:val="24"/>
        </w:rPr>
        <w:t>if it could result in the request</w:t>
      </w:r>
      <w:r w:rsidR="00A20C7F">
        <w:rPr>
          <w:rFonts w:ascii="Arial" w:hAnsi="Arial" w:cs="Arial"/>
          <w:sz w:val="24"/>
          <w:szCs w:val="24"/>
        </w:rPr>
        <w:t>e</w:t>
      </w:r>
      <w:r w:rsidRPr="0056546A">
        <w:rPr>
          <w:rFonts w:ascii="Arial" w:hAnsi="Arial" w:cs="Arial"/>
          <w:sz w:val="24"/>
          <w:szCs w:val="24"/>
        </w:rPr>
        <w:t>r being able to ascertain that there is an active investigation.</w:t>
      </w:r>
      <w:r w:rsidR="008B6C29" w:rsidRPr="008B6C29">
        <w:t xml:space="preserve"> </w:t>
      </w:r>
    </w:p>
    <w:p w14:paraId="055FD79B" w14:textId="4E38CC31" w:rsidR="00BF4072" w:rsidRDefault="00197D87" w:rsidP="00362561">
      <w:pPr>
        <w:spacing w:after="180" w:line="240" w:lineRule="auto"/>
        <w:rPr>
          <w:rFonts w:ascii="Arial" w:hAnsi="Arial" w:cs="Arial"/>
          <w:sz w:val="24"/>
          <w:szCs w:val="24"/>
        </w:rPr>
      </w:pPr>
      <w:r>
        <w:rPr>
          <w:rFonts w:ascii="Arial" w:hAnsi="Arial" w:cs="Arial"/>
          <w:sz w:val="24"/>
          <w:szCs w:val="24"/>
        </w:rPr>
        <w:t xml:space="preserve">In any covering letter you </w:t>
      </w:r>
      <w:r w:rsidR="00A465B3">
        <w:rPr>
          <w:rFonts w:ascii="Arial" w:hAnsi="Arial" w:cs="Arial"/>
          <w:sz w:val="24"/>
          <w:szCs w:val="24"/>
        </w:rPr>
        <w:t xml:space="preserve">must, however, </w:t>
      </w:r>
      <w:r>
        <w:rPr>
          <w:rFonts w:ascii="Arial" w:hAnsi="Arial" w:cs="Arial"/>
          <w:sz w:val="24"/>
          <w:szCs w:val="24"/>
        </w:rPr>
        <w:t>explain that i</w:t>
      </w:r>
      <w:r w:rsidR="008B6C29" w:rsidRPr="008B6C29">
        <w:rPr>
          <w:rFonts w:ascii="Arial" w:hAnsi="Arial" w:cs="Arial"/>
          <w:sz w:val="24"/>
          <w:szCs w:val="24"/>
        </w:rPr>
        <w:t>ndividuals have the right to complain about the way in which their personal data</w:t>
      </w:r>
      <w:r w:rsidR="0094449E">
        <w:rPr>
          <w:rFonts w:ascii="Arial" w:hAnsi="Arial" w:cs="Arial"/>
          <w:sz w:val="24"/>
          <w:szCs w:val="24"/>
        </w:rPr>
        <w:t xml:space="preserve"> has been processed</w:t>
      </w:r>
      <w:r w:rsidR="00BA64E0">
        <w:rPr>
          <w:rFonts w:ascii="Arial" w:hAnsi="Arial" w:cs="Arial"/>
          <w:sz w:val="24"/>
          <w:szCs w:val="24"/>
        </w:rPr>
        <w:t xml:space="preserve"> – see Step 9 below</w:t>
      </w:r>
      <w:r w:rsidR="008B6C29" w:rsidRPr="008B6C29">
        <w:rPr>
          <w:rFonts w:ascii="Arial" w:hAnsi="Arial" w:cs="Arial"/>
          <w:sz w:val="24"/>
          <w:szCs w:val="24"/>
        </w:rPr>
        <w:t xml:space="preserve">.  </w:t>
      </w:r>
    </w:p>
    <w:p w14:paraId="0606B541" w14:textId="5009C763" w:rsidR="00C7324C" w:rsidRPr="00362561" w:rsidRDefault="00C7324C" w:rsidP="00362561">
      <w:pPr>
        <w:spacing w:before="240" w:after="120" w:line="240" w:lineRule="auto"/>
        <w:rPr>
          <w:rFonts w:ascii="Arial" w:hAnsi="Arial" w:cs="Arial"/>
          <w:b/>
          <w:bCs/>
          <w:sz w:val="24"/>
          <w:szCs w:val="24"/>
        </w:rPr>
      </w:pPr>
      <w:r w:rsidRPr="00362561">
        <w:rPr>
          <w:rFonts w:ascii="Arial" w:hAnsi="Arial" w:cs="Arial"/>
          <w:b/>
          <w:bCs/>
          <w:sz w:val="24"/>
          <w:szCs w:val="24"/>
        </w:rPr>
        <w:t>The personal information to be disclosed</w:t>
      </w:r>
    </w:p>
    <w:p w14:paraId="13013448" w14:textId="62F06DF4" w:rsidR="000345CD" w:rsidRPr="009A15FC" w:rsidRDefault="009F24AB" w:rsidP="00362561">
      <w:pPr>
        <w:spacing w:after="180" w:line="240" w:lineRule="auto"/>
        <w:rPr>
          <w:rFonts w:ascii="Arial" w:hAnsi="Arial" w:cs="Arial"/>
          <w:sz w:val="24"/>
          <w:szCs w:val="24"/>
        </w:rPr>
      </w:pPr>
      <w:r>
        <w:rPr>
          <w:rFonts w:ascii="Arial" w:hAnsi="Arial" w:cs="Arial"/>
          <w:sz w:val="24"/>
          <w:szCs w:val="24"/>
        </w:rPr>
        <w:t>I</w:t>
      </w:r>
      <w:r w:rsidR="000345CD" w:rsidRPr="0056546A">
        <w:rPr>
          <w:rFonts w:ascii="Arial" w:hAnsi="Arial" w:cs="Arial"/>
          <w:sz w:val="24"/>
          <w:szCs w:val="24"/>
        </w:rPr>
        <w:t xml:space="preserve">t may be appropriate to release information </w:t>
      </w:r>
      <w:r w:rsidR="00AB26E2" w:rsidRPr="00AB26E2">
        <w:rPr>
          <w:rFonts w:ascii="Arial" w:hAnsi="Arial" w:cs="Arial"/>
          <w:sz w:val="24"/>
          <w:szCs w:val="24"/>
        </w:rPr>
        <w:t>in stages where a request involves a large volume of information</w:t>
      </w:r>
      <w:r w:rsidR="005E2F6D">
        <w:rPr>
          <w:rFonts w:ascii="Arial" w:hAnsi="Arial" w:cs="Arial"/>
          <w:sz w:val="24"/>
          <w:szCs w:val="24"/>
        </w:rPr>
        <w:t>,</w:t>
      </w:r>
      <w:r w:rsidR="00AB26E2" w:rsidRPr="00AB26E2">
        <w:rPr>
          <w:rFonts w:ascii="Arial" w:hAnsi="Arial" w:cs="Arial"/>
          <w:sz w:val="24"/>
          <w:szCs w:val="24"/>
        </w:rPr>
        <w:t xml:space="preserve"> and an extension has been applied.</w:t>
      </w:r>
    </w:p>
    <w:p w14:paraId="0DD0DF50" w14:textId="175DAD09" w:rsidR="008C4882" w:rsidRPr="00C7324C" w:rsidRDefault="004C1718" w:rsidP="00362561">
      <w:pPr>
        <w:spacing w:after="180" w:line="240" w:lineRule="auto"/>
        <w:rPr>
          <w:rFonts w:ascii="Arial" w:hAnsi="Arial" w:cs="Arial"/>
          <w:sz w:val="24"/>
          <w:szCs w:val="24"/>
        </w:rPr>
      </w:pPr>
      <w:r w:rsidRPr="00C7324C">
        <w:rPr>
          <w:rFonts w:ascii="Arial" w:hAnsi="Arial" w:cs="Arial"/>
          <w:sz w:val="24"/>
          <w:szCs w:val="24"/>
        </w:rPr>
        <w:t>Contact the request</w:t>
      </w:r>
      <w:r w:rsidR="00A20C7F">
        <w:rPr>
          <w:rFonts w:ascii="Arial" w:hAnsi="Arial" w:cs="Arial"/>
          <w:sz w:val="24"/>
          <w:szCs w:val="24"/>
        </w:rPr>
        <w:t>e</w:t>
      </w:r>
      <w:r w:rsidRPr="00C7324C">
        <w:rPr>
          <w:rFonts w:ascii="Arial" w:hAnsi="Arial" w:cs="Arial"/>
          <w:sz w:val="24"/>
          <w:szCs w:val="24"/>
        </w:rPr>
        <w:t>r and make arrangements for the information to be delivered securely</w:t>
      </w:r>
      <w:r w:rsidR="00C7324C">
        <w:rPr>
          <w:rFonts w:ascii="Arial" w:hAnsi="Arial" w:cs="Arial"/>
          <w:sz w:val="24"/>
          <w:szCs w:val="24"/>
        </w:rPr>
        <w:t xml:space="preserve"> to them.</w:t>
      </w:r>
    </w:p>
    <w:p w14:paraId="5D5C5EE2" w14:textId="77777777" w:rsidR="00C7324C" w:rsidRDefault="00C31B6E" w:rsidP="00362561">
      <w:pPr>
        <w:spacing w:after="180" w:line="240" w:lineRule="auto"/>
        <w:rPr>
          <w:rFonts w:ascii="Arial" w:hAnsi="Arial" w:cs="Arial"/>
          <w:sz w:val="24"/>
          <w:szCs w:val="24"/>
        </w:rPr>
      </w:pPr>
      <w:r w:rsidRPr="00C7324C">
        <w:rPr>
          <w:rFonts w:ascii="Arial" w:hAnsi="Arial" w:cs="Arial"/>
          <w:sz w:val="24"/>
          <w:szCs w:val="24"/>
        </w:rPr>
        <w:t>If the request has been made electronically, the information should be provided in an electronic format, unless the individual requests otherwise</w:t>
      </w:r>
      <w:r w:rsidR="000A6FFE" w:rsidRPr="00C7324C">
        <w:rPr>
          <w:rFonts w:ascii="Arial" w:hAnsi="Arial" w:cs="Arial"/>
          <w:sz w:val="24"/>
          <w:szCs w:val="24"/>
        </w:rPr>
        <w:t xml:space="preserve"> and this is a reasonable request</w:t>
      </w:r>
      <w:r w:rsidRPr="00C7324C">
        <w:rPr>
          <w:rFonts w:ascii="Arial" w:hAnsi="Arial" w:cs="Arial"/>
          <w:sz w:val="24"/>
          <w:szCs w:val="24"/>
        </w:rPr>
        <w:t xml:space="preserve">. </w:t>
      </w:r>
    </w:p>
    <w:p w14:paraId="5D0465AB" w14:textId="3B988F40" w:rsidR="00C7324C" w:rsidRDefault="000304B0" w:rsidP="00362561">
      <w:pPr>
        <w:pStyle w:val="ListParagraph"/>
        <w:numPr>
          <w:ilvl w:val="0"/>
          <w:numId w:val="27"/>
        </w:numPr>
        <w:spacing w:after="180" w:line="240" w:lineRule="auto"/>
        <w:contextualSpacing w:val="0"/>
        <w:rPr>
          <w:rFonts w:ascii="Arial" w:hAnsi="Arial" w:cs="Arial"/>
          <w:sz w:val="24"/>
          <w:szCs w:val="24"/>
        </w:rPr>
      </w:pPr>
      <w:r w:rsidRPr="000304B0">
        <w:rPr>
          <w:rFonts w:ascii="Arial" w:hAnsi="Arial" w:cs="Arial"/>
          <w:sz w:val="24"/>
          <w:szCs w:val="24"/>
        </w:rPr>
        <w:lastRenderedPageBreak/>
        <w:t>As a matter of good practice, organisations should provide secure electronic access to information wherever reasonably practicable, for example through a secure SharePoint site or email portal</w:t>
      </w:r>
      <w:r w:rsidR="00C31B6E" w:rsidRPr="00C7324C">
        <w:rPr>
          <w:rFonts w:ascii="Arial" w:hAnsi="Arial" w:cs="Arial"/>
          <w:sz w:val="24"/>
          <w:szCs w:val="24"/>
        </w:rPr>
        <w:t>.</w:t>
      </w:r>
      <w:r w:rsidR="00155E4D" w:rsidRPr="00C7324C">
        <w:rPr>
          <w:rFonts w:ascii="Arial" w:hAnsi="Arial" w:cs="Arial"/>
          <w:sz w:val="24"/>
          <w:szCs w:val="24"/>
        </w:rPr>
        <w:t xml:space="preserve"> </w:t>
      </w:r>
    </w:p>
    <w:p w14:paraId="03006CDA" w14:textId="31170F1D" w:rsidR="001D115B" w:rsidRDefault="00186BFC" w:rsidP="00362561">
      <w:pPr>
        <w:pStyle w:val="ListParagraph"/>
        <w:numPr>
          <w:ilvl w:val="0"/>
          <w:numId w:val="27"/>
        </w:numPr>
        <w:spacing w:after="180" w:line="240" w:lineRule="auto"/>
        <w:contextualSpacing w:val="0"/>
        <w:rPr>
          <w:rFonts w:ascii="Arial" w:hAnsi="Arial" w:cs="Arial"/>
          <w:sz w:val="24"/>
          <w:szCs w:val="24"/>
        </w:rPr>
      </w:pPr>
      <w:r w:rsidRPr="00186BFC">
        <w:rPr>
          <w:rFonts w:ascii="Arial" w:hAnsi="Arial" w:cs="Arial"/>
          <w:sz w:val="24"/>
          <w:szCs w:val="24"/>
        </w:rPr>
        <w:t>If sending the response by email, avoid manually typing the recipient's email address. Where possible, use an existing email correspondence trail with the requester to reduce the risk of sending information to the wrong recipient</w:t>
      </w:r>
      <w:r w:rsidR="00ED505F">
        <w:rPr>
          <w:rFonts w:ascii="Arial" w:hAnsi="Arial" w:cs="Arial"/>
          <w:sz w:val="24"/>
          <w:szCs w:val="24"/>
        </w:rPr>
        <w:t>.</w:t>
      </w:r>
    </w:p>
    <w:p w14:paraId="062D44A6" w14:textId="22797AB6" w:rsidR="000A6FFE" w:rsidRDefault="00866C5F" w:rsidP="00362561">
      <w:pPr>
        <w:pStyle w:val="ListParagraph"/>
        <w:numPr>
          <w:ilvl w:val="0"/>
          <w:numId w:val="27"/>
        </w:numPr>
        <w:spacing w:after="180" w:line="240" w:lineRule="auto"/>
        <w:contextualSpacing w:val="0"/>
        <w:rPr>
          <w:rFonts w:ascii="Arial" w:hAnsi="Arial" w:cs="Arial"/>
          <w:sz w:val="24"/>
          <w:szCs w:val="24"/>
        </w:rPr>
      </w:pPr>
      <w:r w:rsidRPr="00866C5F">
        <w:rPr>
          <w:rFonts w:ascii="Arial" w:hAnsi="Arial" w:cs="Arial"/>
          <w:sz w:val="24"/>
          <w:szCs w:val="24"/>
        </w:rPr>
        <w:t>Any password required to access or decrypt the information should be communicated using a separate communication channel, such as a telephone call or text message, and not via the same email account used to send the information</w:t>
      </w:r>
      <w:r w:rsidR="001D60F0" w:rsidRPr="00C7324C">
        <w:rPr>
          <w:rFonts w:ascii="Arial" w:hAnsi="Arial" w:cs="Arial"/>
          <w:sz w:val="24"/>
          <w:szCs w:val="24"/>
        </w:rPr>
        <w:t xml:space="preserve">. </w:t>
      </w:r>
    </w:p>
    <w:p w14:paraId="1DF8D86A" w14:textId="39E10CEC" w:rsidR="00C7324C" w:rsidRPr="009A15FC" w:rsidRDefault="00C7324C" w:rsidP="00362561">
      <w:pPr>
        <w:pStyle w:val="ListParagraph"/>
        <w:numPr>
          <w:ilvl w:val="0"/>
          <w:numId w:val="27"/>
        </w:numPr>
        <w:spacing w:after="180" w:line="240" w:lineRule="auto"/>
        <w:contextualSpacing w:val="0"/>
        <w:rPr>
          <w:rFonts w:ascii="Arial" w:hAnsi="Arial" w:cs="Arial"/>
          <w:sz w:val="24"/>
          <w:szCs w:val="24"/>
        </w:rPr>
      </w:pPr>
      <w:r w:rsidRPr="009A15FC">
        <w:rPr>
          <w:rFonts w:ascii="Arial" w:hAnsi="Arial" w:cs="Arial"/>
          <w:sz w:val="24"/>
          <w:szCs w:val="24"/>
        </w:rPr>
        <w:t xml:space="preserve">If providing </w:t>
      </w:r>
      <w:r w:rsidR="004C3F60">
        <w:rPr>
          <w:rFonts w:ascii="Arial" w:hAnsi="Arial" w:cs="Arial"/>
          <w:sz w:val="24"/>
          <w:szCs w:val="24"/>
        </w:rPr>
        <w:t xml:space="preserve">information on </w:t>
      </w:r>
      <w:r w:rsidRPr="009A15FC">
        <w:rPr>
          <w:rFonts w:ascii="Arial" w:hAnsi="Arial" w:cs="Arial"/>
          <w:sz w:val="24"/>
          <w:szCs w:val="24"/>
        </w:rPr>
        <w:t>a memory stick (</w:t>
      </w:r>
      <w:r w:rsidR="004C3F60" w:rsidRPr="004C3F60">
        <w:rPr>
          <w:rFonts w:ascii="Arial" w:hAnsi="Arial" w:cs="Arial"/>
          <w:sz w:val="24"/>
          <w:szCs w:val="24"/>
        </w:rPr>
        <w:t xml:space="preserve">which may be discouraged or prohibited under </w:t>
      </w:r>
      <w:r w:rsidRPr="009A15FC">
        <w:rPr>
          <w:rFonts w:ascii="Arial" w:hAnsi="Arial" w:cs="Arial"/>
          <w:sz w:val="24"/>
          <w:szCs w:val="24"/>
        </w:rPr>
        <w:t xml:space="preserve">some </w:t>
      </w:r>
      <w:r w:rsidR="005E4D4A">
        <w:rPr>
          <w:rFonts w:ascii="Arial" w:hAnsi="Arial" w:cs="Arial"/>
          <w:sz w:val="24"/>
          <w:szCs w:val="24"/>
        </w:rPr>
        <w:t>C</w:t>
      </w:r>
      <w:r w:rsidR="003135FC">
        <w:rPr>
          <w:rFonts w:ascii="Arial" w:hAnsi="Arial" w:cs="Arial"/>
          <w:sz w:val="24"/>
          <w:szCs w:val="24"/>
        </w:rPr>
        <w:t>ouncil’s</w:t>
      </w:r>
      <w:r w:rsidRPr="009A15FC">
        <w:rPr>
          <w:rFonts w:ascii="Arial" w:hAnsi="Arial" w:cs="Arial"/>
          <w:sz w:val="24"/>
          <w:szCs w:val="24"/>
        </w:rPr>
        <w:t xml:space="preserve"> policies), make sure that it is encrypted to AES-256 standard and the password (which should be strong – 8 characters or more) is supplied separately. </w:t>
      </w:r>
    </w:p>
    <w:p w14:paraId="3DA4B398" w14:textId="6594C560" w:rsidR="00C7324C" w:rsidRDefault="00C31B6E" w:rsidP="00362561">
      <w:pPr>
        <w:spacing w:after="180" w:line="240" w:lineRule="auto"/>
        <w:rPr>
          <w:rFonts w:ascii="Arial" w:hAnsi="Arial" w:cs="Arial"/>
          <w:sz w:val="24"/>
          <w:szCs w:val="24"/>
        </w:rPr>
      </w:pPr>
      <w:r w:rsidRPr="00C7324C">
        <w:rPr>
          <w:rFonts w:ascii="Arial" w:hAnsi="Arial" w:cs="Arial"/>
          <w:sz w:val="24"/>
          <w:szCs w:val="24"/>
        </w:rPr>
        <w:t>If providing hard copies</w:t>
      </w:r>
      <w:r w:rsidR="00C7324C">
        <w:rPr>
          <w:rFonts w:ascii="Arial" w:hAnsi="Arial" w:cs="Arial"/>
          <w:sz w:val="24"/>
          <w:szCs w:val="24"/>
        </w:rPr>
        <w:t>:</w:t>
      </w:r>
    </w:p>
    <w:p w14:paraId="7976CC99" w14:textId="4ECAAC23" w:rsidR="00C7324C" w:rsidRDefault="00C31B6E" w:rsidP="00362561">
      <w:pPr>
        <w:pStyle w:val="ListParagraph"/>
        <w:numPr>
          <w:ilvl w:val="0"/>
          <w:numId w:val="27"/>
        </w:numPr>
        <w:spacing w:after="180" w:line="240" w:lineRule="auto"/>
        <w:contextualSpacing w:val="0"/>
        <w:rPr>
          <w:rFonts w:ascii="Arial" w:hAnsi="Arial" w:cs="Arial"/>
          <w:sz w:val="24"/>
          <w:szCs w:val="24"/>
        </w:rPr>
      </w:pPr>
      <w:r w:rsidRPr="00C7324C">
        <w:rPr>
          <w:rFonts w:ascii="Arial" w:hAnsi="Arial" w:cs="Arial"/>
          <w:sz w:val="24"/>
          <w:szCs w:val="24"/>
        </w:rPr>
        <w:t>d</w:t>
      </w:r>
      <w:r w:rsidR="004C1718" w:rsidRPr="00C7324C">
        <w:rPr>
          <w:rFonts w:ascii="Arial" w:hAnsi="Arial" w:cs="Arial"/>
          <w:sz w:val="24"/>
          <w:szCs w:val="24"/>
        </w:rPr>
        <w:t>ouble envelope any hard copy documentation</w:t>
      </w:r>
      <w:r w:rsidR="008F6AA9" w:rsidRPr="00C7324C">
        <w:rPr>
          <w:rFonts w:ascii="Arial" w:hAnsi="Arial" w:cs="Arial"/>
          <w:sz w:val="24"/>
          <w:szCs w:val="24"/>
        </w:rPr>
        <w:t xml:space="preserve"> </w:t>
      </w:r>
      <w:r w:rsidR="00C7324C">
        <w:rPr>
          <w:rFonts w:ascii="Arial" w:hAnsi="Arial" w:cs="Arial"/>
          <w:sz w:val="24"/>
          <w:szCs w:val="24"/>
        </w:rPr>
        <w:t>(to reduce the risk of splits)</w:t>
      </w:r>
      <w:r w:rsidR="009E2255">
        <w:rPr>
          <w:rFonts w:ascii="Arial" w:hAnsi="Arial" w:cs="Arial"/>
          <w:sz w:val="24"/>
          <w:szCs w:val="24"/>
        </w:rPr>
        <w:t>.</w:t>
      </w:r>
      <w:r w:rsidR="00C7324C">
        <w:rPr>
          <w:rFonts w:ascii="Arial" w:hAnsi="Arial" w:cs="Arial"/>
          <w:sz w:val="24"/>
          <w:szCs w:val="24"/>
        </w:rPr>
        <w:t xml:space="preserve"> </w:t>
      </w:r>
    </w:p>
    <w:p w14:paraId="124B4126" w14:textId="63B8270A" w:rsidR="00C7324C" w:rsidRPr="00B86DC1" w:rsidRDefault="008F6AA9" w:rsidP="00362561">
      <w:pPr>
        <w:pStyle w:val="ListParagraph"/>
        <w:numPr>
          <w:ilvl w:val="0"/>
          <w:numId w:val="27"/>
        </w:numPr>
        <w:spacing w:after="180" w:line="240" w:lineRule="auto"/>
        <w:contextualSpacing w:val="0"/>
        <w:rPr>
          <w:rFonts w:ascii="Arial" w:hAnsi="Arial" w:cs="Arial"/>
          <w:sz w:val="24"/>
          <w:szCs w:val="24"/>
        </w:rPr>
      </w:pPr>
      <w:r w:rsidRPr="00B86DC1">
        <w:rPr>
          <w:rFonts w:ascii="Arial" w:hAnsi="Arial" w:cs="Arial"/>
          <w:sz w:val="24"/>
          <w:szCs w:val="24"/>
        </w:rPr>
        <w:t>send it by recorded delivery</w:t>
      </w:r>
      <w:r w:rsidR="00BC137C" w:rsidRPr="00B86DC1">
        <w:rPr>
          <w:rFonts w:ascii="Arial" w:hAnsi="Arial" w:cs="Arial"/>
          <w:sz w:val="24"/>
          <w:szCs w:val="24"/>
        </w:rPr>
        <w:t>,</w:t>
      </w:r>
      <w:r w:rsidRPr="00B86DC1">
        <w:rPr>
          <w:rFonts w:ascii="Arial" w:hAnsi="Arial" w:cs="Arial"/>
          <w:sz w:val="24"/>
          <w:szCs w:val="24"/>
        </w:rPr>
        <w:t xml:space="preserve"> as a minimum</w:t>
      </w:r>
      <w:r w:rsidR="00794C63" w:rsidRPr="00B86DC1">
        <w:rPr>
          <w:rFonts w:ascii="Arial" w:hAnsi="Arial" w:cs="Arial"/>
          <w:sz w:val="24"/>
          <w:szCs w:val="24"/>
        </w:rPr>
        <w:t xml:space="preserve"> having double checked the </w:t>
      </w:r>
      <w:r w:rsidR="0020480A">
        <w:rPr>
          <w:rFonts w:ascii="Arial" w:hAnsi="Arial" w:cs="Arial"/>
          <w:sz w:val="24"/>
          <w:szCs w:val="24"/>
        </w:rPr>
        <w:t>delivery</w:t>
      </w:r>
      <w:r w:rsidR="00794C63" w:rsidRPr="00B86DC1">
        <w:rPr>
          <w:rFonts w:ascii="Arial" w:hAnsi="Arial" w:cs="Arial"/>
          <w:sz w:val="24"/>
          <w:szCs w:val="24"/>
        </w:rPr>
        <w:t xml:space="preserve"> address with the request</w:t>
      </w:r>
      <w:r w:rsidR="00A20C7F">
        <w:rPr>
          <w:rFonts w:ascii="Arial" w:hAnsi="Arial" w:cs="Arial"/>
          <w:sz w:val="24"/>
          <w:szCs w:val="24"/>
        </w:rPr>
        <w:t>e</w:t>
      </w:r>
      <w:r w:rsidR="00794C63" w:rsidRPr="00B86DC1">
        <w:rPr>
          <w:rFonts w:ascii="Arial" w:hAnsi="Arial" w:cs="Arial"/>
          <w:sz w:val="24"/>
          <w:szCs w:val="24"/>
        </w:rPr>
        <w:t xml:space="preserve">r, rather than relying on </w:t>
      </w:r>
      <w:r w:rsidR="003F3F1D" w:rsidRPr="00B86DC1">
        <w:rPr>
          <w:rFonts w:ascii="Arial" w:hAnsi="Arial" w:cs="Arial"/>
          <w:sz w:val="24"/>
          <w:szCs w:val="24"/>
        </w:rPr>
        <w:t>the record</w:t>
      </w:r>
      <w:r w:rsidR="00C441D9">
        <w:rPr>
          <w:rFonts w:ascii="Arial" w:hAnsi="Arial" w:cs="Arial"/>
          <w:sz w:val="24"/>
          <w:szCs w:val="24"/>
        </w:rPr>
        <w:t xml:space="preserve"> held</w:t>
      </w:r>
      <w:r w:rsidR="00794C63" w:rsidRPr="00B86DC1">
        <w:rPr>
          <w:rFonts w:ascii="Arial" w:hAnsi="Arial" w:cs="Arial"/>
          <w:sz w:val="24"/>
          <w:szCs w:val="24"/>
        </w:rPr>
        <w:t>.</w:t>
      </w:r>
      <w:r w:rsidRPr="00B86DC1">
        <w:rPr>
          <w:rFonts w:ascii="Arial" w:hAnsi="Arial" w:cs="Arial"/>
          <w:sz w:val="24"/>
          <w:szCs w:val="24"/>
        </w:rPr>
        <w:t xml:space="preserve"> </w:t>
      </w:r>
    </w:p>
    <w:p w14:paraId="64523358" w14:textId="3EF6C702" w:rsidR="00E907A2" w:rsidRPr="00857D1D" w:rsidRDefault="00816FD3" w:rsidP="00816FD3">
      <w:pPr>
        <w:pStyle w:val="ListParagraph"/>
        <w:numPr>
          <w:ilvl w:val="0"/>
          <w:numId w:val="27"/>
        </w:numPr>
        <w:spacing w:after="180" w:line="240" w:lineRule="auto"/>
        <w:contextualSpacing w:val="0"/>
        <w:rPr>
          <w:rFonts w:ascii="Arial" w:hAnsi="Arial" w:cs="Arial"/>
          <w:sz w:val="24"/>
          <w:szCs w:val="24"/>
        </w:rPr>
      </w:pPr>
      <w:r w:rsidRPr="00816FD3">
        <w:rPr>
          <w:rFonts w:ascii="Arial" w:hAnsi="Arial" w:cs="Arial"/>
          <w:sz w:val="24"/>
          <w:szCs w:val="24"/>
        </w:rPr>
        <w:t>Where appropriate, collection in person may be considered to provide additional assurance regarding the recipient's identity</w:t>
      </w:r>
      <w:r w:rsidR="00C31B6E" w:rsidRPr="00857D1D">
        <w:rPr>
          <w:rFonts w:ascii="Arial" w:hAnsi="Arial" w:cs="Arial"/>
          <w:sz w:val="24"/>
          <w:szCs w:val="24"/>
        </w:rPr>
        <w:t>.</w:t>
      </w:r>
    </w:p>
    <w:p w14:paraId="2CB64EE9" w14:textId="77777777" w:rsidR="00C7324C" w:rsidRPr="00C7324C" w:rsidRDefault="00C7324C" w:rsidP="00362561">
      <w:pPr>
        <w:spacing w:after="180" w:line="240" w:lineRule="auto"/>
        <w:rPr>
          <w:rFonts w:ascii="Arial" w:hAnsi="Arial" w:cs="Arial"/>
          <w:sz w:val="24"/>
          <w:szCs w:val="24"/>
        </w:rPr>
      </w:pPr>
      <w:r w:rsidRPr="00C7324C">
        <w:rPr>
          <w:rFonts w:ascii="Arial" w:hAnsi="Arial" w:cs="Arial"/>
          <w:sz w:val="24"/>
          <w:szCs w:val="24"/>
        </w:rPr>
        <w:t>Note: you cannot insist that the requestor picks the information up from your premises or download particular software unless they are happy to.</w:t>
      </w:r>
    </w:p>
    <w:p w14:paraId="03DF4E21" w14:textId="0DB81064" w:rsidR="00C7324C" w:rsidRDefault="00C7324C" w:rsidP="00362561">
      <w:pPr>
        <w:spacing w:after="180" w:line="240" w:lineRule="auto"/>
        <w:rPr>
          <w:rFonts w:ascii="Arial" w:hAnsi="Arial" w:cs="Arial"/>
          <w:sz w:val="24"/>
          <w:szCs w:val="24"/>
        </w:rPr>
      </w:pPr>
      <w:r w:rsidRPr="00C7324C">
        <w:rPr>
          <w:rFonts w:ascii="Arial" w:hAnsi="Arial" w:cs="Arial"/>
          <w:sz w:val="24"/>
          <w:szCs w:val="24"/>
        </w:rPr>
        <w:t xml:space="preserve">In theory, you can provide the information requested verbally, if this is requested. </w:t>
      </w:r>
    </w:p>
    <w:p w14:paraId="6F3E0447" w14:textId="23D59DD7" w:rsidR="00C7324C" w:rsidRDefault="00816FD3" w:rsidP="00362561">
      <w:pPr>
        <w:pStyle w:val="ListParagraph"/>
        <w:numPr>
          <w:ilvl w:val="0"/>
          <w:numId w:val="27"/>
        </w:numPr>
        <w:spacing w:after="180" w:line="240" w:lineRule="auto"/>
        <w:contextualSpacing w:val="0"/>
        <w:rPr>
          <w:rFonts w:ascii="Arial" w:hAnsi="Arial" w:cs="Arial"/>
          <w:sz w:val="24"/>
          <w:szCs w:val="24"/>
        </w:rPr>
      </w:pPr>
      <w:r w:rsidRPr="00816FD3">
        <w:rPr>
          <w:rFonts w:ascii="Arial" w:hAnsi="Arial" w:cs="Arial"/>
          <w:sz w:val="24"/>
          <w:szCs w:val="24"/>
        </w:rPr>
        <w:t>This is generally not recommended, as it may create additional record-keeping and evidential challenges</w:t>
      </w:r>
      <w:r w:rsidR="00C7324C" w:rsidRPr="00C7324C">
        <w:rPr>
          <w:rFonts w:ascii="Arial" w:hAnsi="Arial" w:cs="Arial"/>
          <w:sz w:val="24"/>
          <w:szCs w:val="24"/>
        </w:rPr>
        <w:t xml:space="preserve">. </w:t>
      </w:r>
    </w:p>
    <w:p w14:paraId="48A4BF05" w14:textId="7DB04B19" w:rsidR="00C7324C" w:rsidRPr="00C7324C" w:rsidRDefault="00C7324C" w:rsidP="00362561">
      <w:pPr>
        <w:pStyle w:val="ListParagraph"/>
        <w:numPr>
          <w:ilvl w:val="0"/>
          <w:numId w:val="27"/>
        </w:numPr>
        <w:spacing w:after="180" w:line="240" w:lineRule="auto"/>
        <w:contextualSpacing w:val="0"/>
        <w:rPr>
          <w:rFonts w:ascii="Arial" w:hAnsi="Arial" w:cs="Arial"/>
          <w:sz w:val="24"/>
          <w:szCs w:val="24"/>
        </w:rPr>
      </w:pPr>
      <w:r w:rsidRPr="00C7324C">
        <w:rPr>
          <w:rFonts w:ascii="Arial" w:hAnsi="Arial" w:cs="Arial"/>
          <w:sz w:val="24"/>
          <w:szCs w:val="24"/>
        </w:rPr>
        <w:t>If you do so, you must ensure that you record what information has been provided and when.</w:t>
      </w:r>
    </w:p>
    <w:p w14:paraId="34BD485D" w14:textId="51E8345E" w:rsidR="004C1718" w:rsidRPr="00857D1D" w:rsidRDefault="00965111" w:rsidP="003F3F1D">
      <w:pPr>
        <w:spacing w:after="180" w:line="240" w:lineRule="auto"/>
        <w:rPr>
          <w:rFonts w:ascii="Arial" w:hAnsi="Arial" w:cs="Arial"/>
          <w:sz w:val="24"/>
          <w:szCs w:val="24"/>
        </w:rPr>
      </w:pPr>
      <w:r w:rsidRPr="00857D1D">
        <w:rPr>
          <w:rFonts w:ascii="Arial" w:hAnsi="Arial" w:cs="Arial"/>
          <w:sz w:val="24"/>
          <w:szCs w:val="24"/>
        </w:rPr>
        <w:t>Retain copies of the information located, the information disclosed and all correspondence relating to the request, in accordance with the Council's retention arrangements, to assist with any subsequent queries or complaints</w:t>
      </w:r>
      <w:r w:rsidR="008F6AA9" w:rsidRPr="00857D1D">
        <w:rPr>
          <w:rFonts w:ascii="Arial" w:hAnsi="Arial" w:cs="Arial"/>
          <w:sz w:val="24"/>
          <w:szCs w:val="24"/>
        </w:rPr>
        <w:t>.</w:t>
      </w:r>
    </w:p>
    <w:p w14:paraId="51D678E3" w14:textId="36B6E3B7" w:rsidR="00C03E4D" w:rsidRPr="00B86DC1" w:rsidRDefault="009A15FC" w:rsidP="00BF4072">
      <w:pPr>
        <w:spacing w:after="0" w:line="240" w:lineRule="auto"/>
        <w:rPr>
          <w:rFonts w:ascii="Arial" w:hAnsi="Arial" w:cs="Arial"/>
          <w:sz w:val="24"/>
          <w:szCs w:val="24"/>
        </w:rPr>
      </w:pPr>
      <w:r w:rsidRPr="00B86DC1">
        <w:rPr>
          <w:rFonts w:ascii="Arial" w:hAnsi="Arial" w:cs="Arial"/>
          <w:sz w:val="24"/>
          <w:szCs w:val="24"/>
        </w:rPr>
        <w:t>S</w:t>
      </w:r>
      <w:r w:rsidR="00207142" w:rsidRPr="00B86DC1">
        <w:rPr>
          <w:rFonts w:ascii="Arial" w:hAnsi="Arial" w:cs="Arial"/>
          <w:sz w:val="24"/>
          <w:szCs w:val="24"/>
        </w:rPr>
        <w:t xml:space="preserve">ome example wording to accompany the disclosure may be found at </w:t>
      </w:r>
      <w:r w:rsidR="00BC137C" w:rsidRPr="0020480A">
        <w:rPr>
          <w:rFonts w:ascii="Arial" w:hAnsi="Arial" w:cs="Arial"/>
          <w:sz w:val="24"/>
          <w:szCs w:val="24"/>
          <w:highlight w:val="yellow"/>
        </w:rPr>
        <w:t>A</w:t>
      </w:r>
      <w:r w:rsidR="00207142" w:rsidRPr="0020480A">
        <w:rPr>
          <w:rFonts w:ascii="Arial" w:hAnsi="Arial" w:cs="Arial"/>
          <w:sz w:val="24"/>
          <w:szCs w:val="24"/>
          <w:highlight w:val="yellow"/>
        </w:rPr>
        <w:t xml:space="preserve">ppendix </w:t>
      </w:r>
      <w:r w:rsidR="00B86DC1" w:rsidRPr="0020480A">
        <w:rPr>
          <w:rFonts w:ascii="Arial" w:hAnsi="Arial" w:cs="Arial"/>
          <w:sz w:val="24"/>
          <w:szCs w:val="24"/>
          <w:highlight w:val="yellow"/>
        </w:rPr>
        <w:t>4</w:t>
      </w:r>
      <w:r w:rsidR="00207142" w:rsidRPr="0020480A">
        <w:rPr>
          <w:rFonts w:ascii="Arial" w:hAnsi="Arial" w:cs="Arial"/>
          <w:sz w:val="24"/>
          <w:szCs w:val="24"/>
          <w:highlight w:val="yellow"/>
        </w:rPr>
        <w:t>.</w:t>
      </w:r>
    </w:p>
    <w:p w14:paraId="3329809B" w14:textId="784C3993" w:rsidR="001536CF" w:rsidRPr="00F25D3B" w:rsidRDefault="009A15FC" w:rsidP="00F25D3B">
      <w:pPr>
        <w:pStyle w:val="Heading1"/>
        <w:shd w:val="clear" w:color="auto" w:fill="auto"/>
        <w:spacing w:before="360" w:after="120"/>
        <w:ind w:left="431" w:hanging="431"/>
        <w:rPr>
          <w:color w:val="ED6800"/>
        </w:rPr>
      </w:pPr>
      <w:bookmarkStart w:id="23" w:name="_Toc238550035"/>
      <w:r w:rsidRPr="00F25D3B">
        <w:rPr>
          <w:color w:val="ED6800"/>
        </w:rPr>
        <w:t xml:space="preserve">Step 9: </w:t>
      </w:r>
      <w:r w:rsidR="002870E5" w:rsidRPr="00F25D3B">
        <w:rPr>
          <w:color w:val="ED6800"/>
        </w:rPr>
        <w:t>Complaints and Challenges</w:t>
      </w:r>
      <w:bookmarkEnd w:id="23"/>
    </w:p>
    <w:p w14:paraId="21974357" w14:textId="488F9C7D" w:rsidR="00F87AEF" w:rsidRPr="0056546A" w:rsidRDefault="00086045" w:rsidP="002C74B0">
      <w:pPr>
        <w:spacing w:after="180" w:line="240" w:lineRule="auto"/>
        <w:rPr>
          <w:rFonts w:ascii="Arial" w:hAnsi="Arial" w:cs="Arial"/>
          <w:sz w:val="24"/>
          <w:szCs w:val="24"/>
        </w:rPr>
      </w:pPr>
      <w:r>
        <w:rPr>
          <w:rFonts w:ascii="Arial" w:hAnsi="Arial" w:cs="Arial"/>
          <w:sz w:val="24"/>
          <w:szCs w:val="24"/>
        </w:rPr>
        <w:t xml:space="preserve">The </w:t>
      </w:r>
      <w:r w:rsidR="005E4D4A">
        <w:rPr>
          <w:rFonts w:ascii="Arial" w:hAnsi="Arial" w:cs="Arial"/>
          <w:sz w:val="24"/>
          <w:szCs w:val="24"/>
        </w:rPr>
        <w:t>C</w:t>
      </w:r>
      <w:r>
        <w:rPr>
          <w:rFonts w:ascii="Arial" w:hAnsi="Arial" w:cs="Arial"/>
          <w:sz w:val="24"/>
          <w:szCs w:val="24"/>
        </w:rPr>
        <w:t>ouncil</w:t>
      </w:r>
      <w:r w:rsidRPr="0056546A">
        <w:rPr>
          <w:rFonts w:ascii="Arial" w:hAnsi="Arial" w:cs="Arial"/>
          <w:sz w:val="24"/>
          <w:szCs w:val="24"/>
        </w:rPr>
        <w:t xml:space="preserve"> </w:t>
      </w:r>
      <w:r w:rsidR="00F87AEF" w:rsidRPr="00857D1D">
        <w:rPr>
          <w:rFonts w:ascii="Arial" w:hAnsi="Arial" w:cs="Arial"/>
          <w:sz w:val="24"/>
          <w:szCs w:val="24"/>
        </w:rPr>
        <w:t>may</w:t>
      </w:r>
      <w:r w:rsidR="00F87AEF" w:rsidRPr="00965111">
        <w:rPr>
          <w:rFonts w:ascii="Arial" w:hAnsi="Arial" w:cs="Arial"/>
          <w:sz w:val="24"/>
          <w:szCs w:val="24"/>
        </w:rPr>
        <w:t xml:space="preserve"> </w:t>
      </w:r>
      <w:r w:rsidR="00F87AEF" w:rsidRPr="0056546A">
        <w:rPr>
          <w:rFonts w:ascii="Arial" w:hAnsi="Arial" w:cs="Arial"/>
          <w:sz w:val="24"/>
          <w:szCs w:val="24"/>
        </w:rPr>
        <w:t xml:space="preserve">choose to adopt an internal review procedure, </w:t>
      </w:r>
      <w:r w:rsidR="003D280B" w:rsidRPr="003D280B">
        <w:rPr>
          <w:rFonts w:ascii="Arial" w:hAnsi="Arial" w:cs="Arial"/>
          <w:sz w:val="24"/>
          <w:szCs w:val="24"/>
        </w:rPr>
        <w:t>provided a suitably independent individual is available to undertake the review.</w:t>
      </w:r>
    </w:p>
    <w:p w14:paraId="563EAE48" w14:textId="4B0F5F1C" w:rsidR="00323893" w:rsidRDefault="00317358" w:rsidP="00323893">
      <w:pPr>
        <w:spacing w:after="180" w:line="240" w:lineRule="auto"/>
        <w:rPr>
          <w:rFonts w:ascii="Arial" w:hAnsi="Arial" w:cs="Arial"/>
          <w:sz w:val="24"/>
          <w:szCs w:val="24"/>
        </w:rPr>
      </w:pPr>
      <w:r>
        <w:rPr>
          <w:rFonts w:ascii="Arial" w:hAnsi="Arial" w:cs="Arial"/>
          <w:sz w:val="24"/>
          <w:szCs w:val="24"/>
        </w:rPr>
        <w:t>Whether or not</w:t>
      </w:r>
      <w:r w:rsidR="0035613A">
        <w:rPr>
          <w:rFonts w:ascii="Arial" w:hAnsi="Arial" w:cs="Arial"/>
          <w:sz w:val="24"/>
          <w:szCs w:val="24"/>
        </w:rPr>
        <w:t xml:space="preserve"> an internal review procedure is offered, </w:t>
      </w:r>
      <w:r w:rsidR="005E4D4A">
        <w:rPr>
          <w:rFonts w:ascii="Arial" w:hAnsi="Arial" w:cs="Arial"/>
          <w:sz w:val="24"/>
          <w:szCs w:val="24"/>
        </w:rPr>
        <w:t>C</w:t>
      </w:r>
      <w:r w:rsidR="008F3112">
        <w:rPr>
          <w:rFonts w:ascii="Arial" w:hAnsi="Arial" w:cs="Arial"/>
          <w:sz w:val="24"/>
          <w:szCs w:val="24"/>
        </w:rPr>
        <w:t>ou</w:t>
      </w:r>
      <w:r w:rsidR="00A60FDA">
        <w:rPr>
          <w:rFonts w:ascii="Arial" w:hAnsi="Arial" w:cs="Arial"/>
          <w:sz w:val="24"/>
          <w:szCs w:val="24"/>
        </w:rPr>
        <w:t>ncils</w:t>
      </w:r>
      <w:r w:rsidR="0035613A">
        <w:rPr>
          <w:rFonts w:ascii="Arial" w:hAnsi="Arial" w:cs="Arial"/>
          <w:sz w:val="24"/>
          <w:szCs w:val="24"/>
        </w:rPr>
        <w:t xml:space="preserve"> </w:t>
      </w:r>
      <w:r w:rsidR="00965111">
        <w:rPr>
          <w:rFonts w:ascii="Arial" w:hAnsi="Arial" w:cs="Arial"/>
          <w:sz w:val="24"/>
          <w:szCs w:val="24"/>
        </w:rPr>
        <w:t xml:space="preserve">must </w:t>
      </w:r>
      <w:r w:rsidR="00EE1100" w:rsidRPr="00EE1100">
        <w:rPr>
          <w:rFonts w:ascii="Arial" w:hAnsi="Arial" w:cs="Arial"/>
          <w:sz w:val="24"/>
          <w:szCs w:val="24"/>
        </w:rPr>
        <w:t xml:space="preserve">explain that individuals have the right to complain </w:t>
      </w:r>
      <w:r w:rsidR="002E2DC7">
        <w:rPr>
          <w:rFonts w:ascii="Arial" w:hAnsi="Arial" w:cs="Arial"/>
          <w:sz w:val="24"/>
          <w:szCs w:val="24"/>
        </w:rPr>
        <w:t xml:space="preserve">to the </w:t>
      </w:r>
      <w:r w:rsidR="003D280B">
        <w:rPr>
          <w:rFonts w:ascii="Arial" w:hAnsi="Arial" w:cs="Arial"/>
          <w:sz w:val="24"/>
          <w:szCs w:val="24"/>
        </w:rPr>
        <w:t xml:space="preserve">Council </w:t>
      </w:r>
      <w:r w:rsidR="00EE1100" w:rsidRPr="00EE1100">
        <w:rPr>
          <w:rFonts w:ascii="Arial" w:hAnsi="Arial" w:cs="Arial"/>
          <w:sz w:val="24"/>
          <w:szCs w:val="24"/>
        </w:rPr>
        <w:t xml:space="preserve">about the way in which their personal data has been processed. </w:t>
      </w:r>
      <w:r w:rsidR="008C6398" w:rsidRPr="008C6398">
        <w:rPr>
          <w:rFonts w:ascii="Arial" w:hAnsi="Arial" w:cs="Arial"/>
          <w:sz w:val="24"/>
          <w:szCs w:val="24"/>
        </w:rPr>
        <w:t xml:space="preserve">This is the first stage, before the Information Commissioner will </w:t>
      </w:r>
      <w:r w:rsidR="004A6C0A">
        <w:rPr>
          <w:rFonts w:ascii="Arial" w:hAnsi="Arial" w:cs="Arial"/>
          <w:sz w:val="24"/>
          <w:szCs w:val="24"/>
        </w:rPr>
        <w:t xml:space="preserve">generally </w:t>
      </w:r>
      <w:r w:rsidR="008C6398" w:rsidRPr="008C6398">
        <w:rPr>
          <w:rFonts w:ascii="Arial" w:hAnsi="Arial" w:cs="Arial"/>
          <w:sz w:val="24"/>
          <w:szCs w:val="24"/>
        </w:rPr>
        <w:t>consider a persona</w:t>
      </w:r>
      <w:r w:rsidR="008C6398">
        <w:rPr>
          <w:rFonts w:ascii="Arial" w:hAnsi="Arial" w:cs="Arial"/>
          <w:sz w:val="24"/>
          <w:szCs w:val="24"/>
        </w:rPr>
        <w:t>l</w:t>
      </w:r>
      <w:r w:rsidR="008C6398" w:rsidRPr="008C6398">
        <w:rPr>
          <w:rFonts w:ascii="Arial" w:hAnsi="Arial" w:cs="Arial"/>
          <w:sz w:val="24"/>
          <w:szCs w:val="24"/>
        </w:rPr>
        <w:t xml:space="preserve"> data complaint.  </w:t>
      </w:r>
    </w:p>
    <w:p w14:paraId="3656013C" w14:textId="092B551B" w:rsidR="00C7324C" w:rsidRDefault="00A60FDA" w:rsidP="00323893">
      <w:pPr>
        <w:spacing w:after="180" w:line="240" w:lineRule="auto"/>
        <w:rPr>
          <w:rFonts w:ascii="Arial" w:hAnsi="Arial" w:cs="Arial"/>
          <w:sz w:val="24"/>
          <w:szCs w:val="24"/>
        </w:rPr>
      </w:pPr>
      <w:r>
        <w:rPr>
          <w:rFonts w:ascii="Arial" w:hAnsi="Arial" w:cs="Arial"/>
          <w:sz w:val="24"/>
          <w:szCs w:val="24"/>
        </w:rPr>
        <w:lastRenderedPageBreak/>
        <w:t xml:space="preserve">Councils </w:t>
      </w:r>
      <w:r w:rsidR="00C67FAE">
        <w:rPr>
          <w:rFonts w:ascii="Arial" w:hAnsi="Arial" w:cs="Arial"/>
          <w:sz w:val="24"/>
          <w:szCs w:val="24"/>
        </w:rPr>
        <w:t xml:space="preserve">must </w:t>
      </w:r>
      <w:r w:rsidR="00323893" w:rsidRPr="00323893">
        <w:rPr>
          <w:rFonts w:ascii="Arial" w:hAnsi="Arial" w:cs="Arial"/>
          <w:sz w:val="24"/>
          <w:szCs w:val="24"/>
        </w:rPr>
        <w:t>facilitate the making of complaints</w:t>
      </w:r>
      <w:r w:rsidR="00716A84">
        <w:rPr>
          <w:rFonts w:ascii="Arial" w:hAnsi="Arial" w:cs="Arial"/>
          <w:sz w:val="24"/>
          <w:szCs w:val="24"/>
        </w:rPr>
        <w:t xml:space="preserve">, </w:t>
      </w:r>
      <w:r w:rsidR="00716A84" w:rsidRPr="00716A84">
        <w:rPr>
          <w:rFonts w:ascii="Arial" w:hAnsi="Arial" w:cs="Arial"/>
          <w:sz w:val="24"/>
          <w:szCs w:val="24"/>
        </w:rPr>
        <w:t>for example by providing a complaint form that can be completed electronically or submitted by other appropriate means</w:t>
      </w:r>
      <w:r w:rsidR="00323893" w:rsidRPr="00323893">
        <w:rPr>
          <w:rFonts w:ascii="Arial" w:hAnsi="Arial" w:cs="Arial"/>
          <w:sz w:val="24"/>
          <w:szCs w:val="24"/>
        </w:rPr>
        <w:t>.</w:t>
      </w:r>
      <w:r w:rsidR="00C67FAE">
        <w:rPr>
          <w:rFonts w:ascii="Arial" w:hAnsi="Arial" w:cs="Arial"/>
          <w:sz w:val="24"/>
          <w:szCs w:val="24"/>
        </w:rPr>
        <w:t xml:space="preserve"> Complaints must be acknowledged within a </w:t>
      </w:r>
      <w:r w:rsidR="00323893" w:rsidRPr="00323893">
        <w:rPr>
          <w:rFonts w:ascii="Arial" w:hAnsi="Arial" w:cs="Arial"/>
          <w:sz w:val="24"/>
          <w:szCs w:val="24"/>
        </w:rPr>
        <w:t>period of 30 days beginning when the complaint is received</w:t>
      </w:r>
      <w:r w:rsidR="000D2219">
        <w:rPr>
          <w:rFonts w:ascii="Arial" w:hAnsi="Arial" w:cs="Arial"/>
          <w:sz w:val="24"/>
          <w:szCs w:val="24"/>
        </w:rPr>
        <w:t xml:space="preserve"> an</w:t>
      </w:r>
      <w:r w:rsidR="00A514A7">
        <w:rPr>
          <w:rFonts w:ascii="Arial" w:hAnsi="Arial" w:cs="Arial"/>
          <w:sz w:val="24"/>
          <w:szCs w:val="24"/>
        </w:rPr>
        <w:t>d responded to without undue delay</w:t>
      </w:r>
      <w:r w:rsidR="00F84A60">
        <w:rPr>
          <w:rFonts w:ascii="Arial" w:hAnsi="Arial" w:cs="Arial"/>
          <w:sz w:val="24"/>
          <w:szCs w:val="24"/>
        </w:rPr>
        <w:t xml:space="preserve">. </w:t>
      </w:r>
    </w:p>
    <w:p w14:paraId="51DCD6D5" w14:textId="629D6CB5" w:rsidR="001B6A42" w:rsidRDefault="001536CF" w:rsidP="002C74B0">
      <w:pPr>
        <w:spacing w:after="180" w:line="240" w:lineRule="auto"/>
        <w:rPr>
          <w:rFonts w:ascii="Arial" w:hAnsi="Arial" w:cs="Arial"/>
          <w:sz w:val="24"/>
          <w:szCs w:val="24"/>
        </w:rPr>
      </w:pPr>
      <w:r w:rsidRPr="0056546A">
        <w:rPr>
          <w:rFonts w:ascii="Arial" w:hAnsi="Arial" w:cs="Arial"/>
          <w:sz w:val="24"/>
          <w:szCs w:val="24"/>
        </w:rPr>
        <w:t xml:space="preserve">One West </w:t>
      </w:r>
      <w:r w:rsidR="00082EEF" w:rsidRPr="00082EEF">
        <w:rPr>
          <w:rFonts w:ascii="Arial" w:hAnsi="Arial" w:cs="Arial"/>
          <w:sz w:val="24"/>
          <w:szCs w:val="24"/>
        </w:rPr>
        <w:t>can also provide advice and support in relation to</w:t>
      </w:r>
      <w:r w:rsidR="00082EEF">
        <w:rPr>
          <w:rFonts w:ascii="Arial" w:hAnsi="Arial" w:cs="Arial"/>
          <w:sz w:val="24"/>
          <w:szCs w:val="24"/>
        </w:rPr>
        <w:t xml:space="preserve"> </w:t>
      </w:r>
      <w:r w:rsidRPr="0056546A">
        <w:rPr>
          <w:rFonts w:ascii="Arial" w:hAnsi="Arial" w:cs="Arial"/>
          <w:sz w:val="24"/>
          <w:szCs w:val="24"/>
        </w:rPr>
        <w:t xml:space="preserve">data protection matters where appropriate. </w:t>
      </w:r>
    </w:p>
    <w:p w14:paraId="76801043" w14:textId="73D9590D" w:rsidR="000A2DC5" w:rsidRPr="00F25D3B" w:rsidRDefault="009A15FC" w:rsidP="00F25D3B">
      <w:pPr>
        <w:pStyle w:val="Heading1"/>
        <w:shd w:val="clear" w:color="auto" w:fill="auto"/>
        <w:spacing w:before="360" w:after="120"/>
        <w:ind w:left="431" w:hanging="431"/>
        <w:rPr>
          <w:color w:val="ED6800"/>
        </w:rPr>
      </w:pPr>
      <w:bookmarkStart w:id="24" w:name="_Toc238550036"/>
      <w:r w:rsidRPr="00F25D3B">
        <w:rPr>
          <w:color w:val="ED6800"/>
        </w:rPr>
        <w:t xml:space="preserve">Step 10: </w:t>
      </w:r>
      <w:r w:rsidR="000A2DC5" w:rsidRPr="00F25D3B">
        <w:rPr>
          <w:color w:val="ED6800"/>
        </w:rPr>
        <w:t>Record</w:t>
      </w:r>
      <w:r w:rsidR="002870E5" w:rsidRPr="00F25D3B">
        <w:rPr>
          <w:color w:val="ED6800"/>
        </w:rPr>
        <w:t>s</w:t>
      </w:r>
      <w:r w:rsidR="000A2DC5" w:rsidRPr="00F25D3B">
        <w:rPr>
          <w:color w:val="ED6800"/>
        </w:rPr>
        <w:t xml:space="preserve"> Management</w:t>
      </w:r>
      <w:bookmarkEnd w:id="24"/>
      <w:r w:rsidR="000A2DC5" w:rsidRPr="00F25D3B">
        <w:rPr>
          <w:color w:val="ED6800"/>
        </w:rPr>
        <w:t xml:space="preserve"> </w:t>
      </w:r>
    </w:p>
    <w:p w14:paraId="58704124" w14:textId="77777777" w:rsidR="006F6B45" w:rsidRPr="003F3F1D" w:rsidRDefault="006F6B45" w:rsidP="006F6B45">
      <w:pPr>
        <w:pStyle w:val="NormalWeb"/>
        <w:spacing w:line="300" w:lineRule="atLeast"/>
        <w:rPr>
          <w:rFonts w:ascii="Arial" w:eastAsiaTheme="minorHAnsi" w:hAnsi="Arial" w:cs="Arial"/>
          <w:lang w:eastAsia="en-US"/>
        </w:rPr>
      </w:pPr>
      <w:r w:rsidRPr="003F3F1D">
        <w:rPr>
          <w:rFonts w:ascii="Arial" w:eastAsiaTheme="minorHAnsi" w:hAnsi="Arial" w:cs="Arial"/>
          <w:lang w:eastAsia="en-US"/>
        </w:rPr>
        <w:t>Effective records management is fundamental to responding to SARs efficiently. Councils should ensure that they only retain records that are necessary, in accordance with their retention schedule, and that records are stored in defined and logical locations.</w:t>
      </w:r>
    </w:p>
    <w:p w14:paraId="657FF23E" w14:textId="77777777" w:rsidR="006F6B45" w:rsidRPr="003F3F1D" w:rsidRDefault="006F6B45" w:rsidP="006F6B45">
      <w:pPr>
        <w:pStyle w:val="NormalWeb"/>
        <w:spacing w:line="300" w:lineRule="atLeast"/>
        <w:rPr>
          <w:rFonts w:ascii="Arial" w:eastAsiaTheme="minorHAnsi" w:hAnsi="Arial" w:cs="Arial"/>
          <w:lang w:eastAsia="en-US"/>
        </w:rPr>
      </w:pPr>
      <w:r w:rsidRPr="003F3F1D">
        <w:rPr>
          <w:rFonts w:ascii="Arial" w:eastAsiaTheme="minorHAnsi" w:hAnsi="Arial" w:cs="Arial"/>
          <w:lang w:eastAsia="en-US"/>
        </w:rPr>
        <w:t>Good records management practices will make it easier to locate information, reduce the volume of material requiring review and help ensure compliance with SAR timescales.</w:t>
      </w:r>
    </w:p>
    <w:p w14:paraId="787D3180" w14:textId="77777777" w:rsidR="006F6B45" w:rsidRPr="003F3F1D" w:rsidRDefault="006F6B45" w:rsidP="006F6B45">
      <w:pPr>
        <w:pStyle w:val="NormalWeb"/>
        <w:spacing w:line="300" w:lineRule="atLeast"/>
        <w:rPr>
          <w:rFonts w:ascii="Arial" w:eastAsiaTheme="minorHAnsi" w:hAnsi="Arial" w:cs="Arial"/>
          <w:lang w:eastAsia="en-US"/>
        </w:rPr>
      </w:pPr>
      <w:r w:rsidRPr="003F3F1D">
        <w:rPr>
          <w:rFonts w:ascii="Arial" w:eastAsiaTheme="minorHAnsi" w:hAnsi="Arial" w:cs="Arial"/>
          <w:lang w:eastAsia="en-US"/>
        </w:rPr>
        <w:t>This may require changes to how staff and councillors create, store and dispose of information. Councils should ensure that staff and councillors are familiar with the Council's retention arrangements and understand when records should be deleted. Clear procedures should also be in place for the storage of emails and other records that need to be retained.</w:t>
      </w:r>
    </w:p>
    <w:p w14:paraId="086EB103" w14:textId="30F6EA28" w:rsidR="000129FF" w:rsidRDefault="00B86DC1" w:rsidP="00D33F23">
      <w:pPr>
        <w:rPr>
          <w:rFonts w:ascii="Arial" w:hAnsi="Arial" w:cs="Arial"/>
          <w:sz w:val="24"/>
          <w:szCs w:val="24"/>
        </w:rPr>
      </w:pPr>
      <w:r>
        <w:rPr>
          <w:rFonts w:ascii="Arial" w:hAnsi="Arial" w:cs="Arial"/>
          <w:sz w:val="24"/>
          <w:szCs w:val="24"/>
        </w:rPr>
        <w:t>.</w:t>
      </w:r>
      <w:bookmarkStart w:id="25" w:name="_Hlk134649539"/>
    </w:p>
    <w:p w14:paraId="6250CF12" w14:textId="00936037" w:rsidR="00362561" w:rsidRDefault="00362561">
      <w:pPr>
        <w:rPr>
          <w:rFonts w:ascii="Arial" w:hAnsi="Arial" w:cs="Arial"/>
          <w:sz w:val="24"/>
          <w:szCs w:val="24"/>
        </w:rPr>
      </w:pPr>
      <w:r>
        <w:rPr>
          <w:rFonts w:ascii="Arial" w:hAnsi="Arial" w:cs="Arial"/>
          <w:sz w:val="24"/>
          <w:szCs w:val="24"/>
        </w:rPr>
        <w:br w:type="page"/>
      </w:r>
    </w:p>
    <w:p w14:paraId="7777A6A5" w14:textId="14BAB63D" w:rsidR="00AF68BD" w:rsidRPr="00F25D3B" w:rsidRDefault="00AF68BD" w:rsidP="00F25D3B">
      <w:pPr>
        <w:pStyle w:val="Heading1"/>
        <w:shd w:val="clear" w:color="auto" w:fill="auto"/>
        <w:spacing w:before="360" w:after="120"/>
        <w:ind w:left="431" w:hanging="431"/>
        <w:rPr>
          <w:color w:val="ED6800"/>
        </w:rPr>
      </w:pPr>
      <w:bookmarkStart w:id="26" w:name="_Toc134649742"/>
      <w:bookmarkStart w:id="27" w:name="_Toc238550037"/>
      <w:bookmarkStart w:id="28" w:name="_Hlk134648821"/>
      <w:r w:rsidRPr="00F25D3B">
        <w:rPr>
          <w:color w:val="ED6800"/>
        </w:rPr>
        <w:lastRenderedPageBreak/>
        <w:t>Appendix 1 – SAR Flowchart</w:t>
      </w:r>
      <w:bookmarkEnd w:id="26"/>
      <w:bookmarkEnd w:id="27"/>
    </w:p>
    <w:p w14:paraId="444102E6" w14:textId="5B09A3D6" w:rsidR="00AF68BD" w:rsidRDefault="00F25D3B" w:rsidP="00BE18BF">
      <w:pPr>
        <w:jc w:val="center"/>
        <w:rPr>
          <w:rFonts w:ascii="Arial" w:hAnsi="Arial" w:cs="Arial"/>
          <w:b/>
          <w:color w:val="4F81BD" w:themeColor="accent1"/>
          <w:sz w:val="24"/>
          <w:szCs w:val="24"/>
          <w:u w:val="single"/>
        </w:rPr>
      </w:pPr>
      <w:r w:rsidRPr="00AF68BD">
        <w:rPr>
          <w:rFonts w:ascii="Arial" w:hAnsi="Arial" w:cs="Arial"/>
          <w:noProof/>
          <w:color w:val="E36C0A" w:themeColor="accent6" w:themeShade="BF"/>
          <w:sz w:val="24"/>
          <w:szCs w:val="24"/>
          <w:lang w:eastAsia="en-GB"/>
        </w:rPr>
        <w:drawing>
          <wp:inline distT="0" distB="0" distL="0" distR="0" wp14:anchorId="1BDF4128" wp14:editId="0B781BB8">
            <wp:extent cx="7040121" cy="4567367"/>
            <wp:effectExtent l="0" t="0" r="889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4">
                      <a:extLst>
                        <a:ext uri="{28A0092B-C50C-407E-A947-70E740481C1C}">
                          <a14:useLocalDpi xmlns:a14="http://schemas.microsoft.com/office/drawing/2010/main" val="0"/>
                        </a:ext>
                      </a:extLst>
                    </a:blip>
                    <a:srcRect t="1343" b="1343"/>
                    <a:stretch>
                      <a:fillRect/>
                    </a:stretch>
                  </pic:blipFill>
                  <pic:spPr bwMode="auto">
                    <a:xfrm>
                      <a:off x="0" y="0"/>
                      <a:ext cx="7040121" cy="4567367"/>
                    </a:xfrm>
                    <a:prstGeom prst="rect">
                      <a:avLst/>
                    </a:prstGeom>
                    <a:noFill/>
                    <a:ln>
                      <a:noFill/>
                    </a:ln>
                    <a:extLst>
                      <a:ext uri="{53640926-AAD7-44D8-BBD7-CCE9431645EC}">
                        <a14:shadowObscured xmlns:a14="http://schemas.microsoft.com/office/drawing/2010/main"/>
                      </a:ext>
                    </a:extLst>
                  </pic:spPr>
                </pic:pic>
              </a:graphicData>
            </a:graphic>
          </wp:inline>
        </w:drawing>
      </w:r>
    </w:p>
    <w:p w14:paraId="2E549221" w14:textId="1B14A96D" w:rsidR="00362561" w:rsidRDefault="00362561">
      <w:pPr>
        <w:rPr>
          <w:rFonts w:ascii="Arial" w:hAnsi="Arial" w:cs="Arial"/>
          <w:b/>
          <w:color w:val="4F81BD" w:themeColor="accent1"/>
          <w:sz w:val="24"/>
          <w:szCs w:val="24"/>
          <w:u w:val="single"/>
        </w:rPr>
      </w:pPr>
      <w:r>
        <w:rPr>
          <w:rFonts w:ascii="Arial" w:hAnsi="Arial" w:cs="Arial"/>
          <w:b/>
          <w:color w:val="4F81BD" w:themeColor="accent1"/>
          <w:sz w:val="24"/>
          <w:szCs w:val="24"/>
          <w:u w:val="single"/>
        </w:rPr>
        <w:br w:type="page"/>
      </w:r>
    </w:p>
    <w:p w14:paraId="0D190E3F" w14:textId="4809070D" w:rsidR="00AF68BD" w:rsidRPr="00F25D3B" w:rsidRDefault="00AF68BD" w:rsidP="00F25D3B">
      <w:pPr>
        <w:pStyle w:val="Heading1"/>
        <w:shd w:val="clear" w:color="auto" w:fill="auto"/>
        <w:spacing w:before="360" w:after="120"/>
        <w:ind w:left="431" w:hanging="431"/>
        <w:rPr>
          <w:color w:val="ED6800"/>
        </w:rPr>
      </w:pPr>
      <w:bookmarkStart w:id="29" w:name="_Toc134649743"/>
      <w:bookmarkStart w:id="30" w:name="_Toc238550038"/>
      <w:r w:rsidRPr="00F25D3B">
        <w:rPr>
          <w:color w:val="ED6800"/>
        </w:rPr>
        <w:lastRenderedPageBreak/>
        <w:t>Appendix 2 – Suggested templates</w:t>
      </w:r>
      <w:bookmarkEnd w:id="29"/>
      <w:bookmarkEnd w:id="30"/>
    </w:p>
    <w:p w14:paraId="73B6C804" w14:textId="499C7561" w:rsidR="00AF68BD" w:rsidRPr="00B40E05" w:rsidRDefault="00BE18BF" w:rsidP="00AF68BD">
      <w:pPr>
        <w:rPr>
          <w:rFonts w:ascii="Arial" w:hAnsi="Arial" w:cs="Arial"/>
          <w:b/>
          <w:bCs/>
        </w:rPr>
      </w:pPr>
      <w:r w:rsidRPr="00B40E05">
        <w:rPr>
          <w:rFonts w:ascii="Arial" w:hAnsi="Arial" w:cs="Arial"/>
          <w:b/>
          <w:bCs/>
        </w:rPr>
        <w:t xml:space="preserve">2.1 </w:t>
      </w:r>
      <w:r w:rsidR="00F43348" w:rsidRPr="00B40E05">
        <w:rPr>
          <w:rFonts w:ascii="Arial" w:hAnsi="Arial" w:cs="Arial"/>
          <w:b/>
          <w:bCs/>
        </w:rPr>
        <w:t>Request received, additional verification required</w:t>
      </w:r>
      <w:r w:rsidR="002C74B0" w:rsidRPr="00B40E05">
        <w:rPr>
          <w:rFonts w:ascii="Arial" w:hAnsi="Arial" w:cs="Arial"/>
          <w:b/>
          <w:bCs/>
        </w:rPr>
        <w:t>.</w:t>
      </w:r>
      <w:r w:rsidR="002C74B0" w:rsidRPr="00B40E05">
        <w:rPr>
          <w:rStyle w:val="FootnoteReference"/>
          <w:rFonts w:ascii="Arial" w:hAnsi="Arial" w:cs="Arial"/>
          <w:b/>
          <w:bCs/>
        </w:rPr>
        <w:footnoteReference w:id="4"/>
      </w:r>
    </w:p>
    <w:p w14:paraId="46244447" w14:textId="52E594C9" w:rsidR="00AF68BD" w:rsidRDefault="00AF68BD" w:rsidP="00AF68BD">
      <w:pPr>
        <w:spacing w:line="240" w:lineRule="auto"/>
        <w:rPr>
          <w:rFonts w:ascii="Arial" w:hAnsi="Arial" w:cs="Arial"/>
          <w:sz w:val="24"/>
          <w:szCs w:val="24"/>
        </w:rPr>
      </w:pPr>
      <w:r w:rsidRPr="00AF68BD">
        <w:rPr>
          <w:rFonts w:ascii="Arial" w:hAnsi="Arial" w:cs="Arial"/>
          <w:sz w:val="24"/>
          <w:szCs w:val="24"/>
        </w:rPr>
        <w:t>Date:</w:t>
      </w:r>
      <w:r>
        <w:rPr>
          <w:rFonts w:ascii="Arial" w:hAnsi="Arial" w:cs="Arial"/>
          <w:sz w:val="24"/>
          <w:szCs w:val="24"/>
        </w:rPr>
        <w:t xml:space="preserve"> [</w:t>
      </w:r>
      <w:r w:rsidRPr="00F63788">
        <w:rPr>
          <w:rFonts w:ascii="Arial" w:hAnsi="Arial" w:cs="Arial"/>
          <w:sz w:val="24"/>
          <w:szCs w:val="24"/>
          <w:highlight w:val="yellow"/>
        </w:rPr>
        <w:t>DATE</w:t>
      </w:r>
      <w:r>
        <w:rPr>
          <w:rFonts w:ascii="Arial" w:hAnsi="Arial" w:cs="Arial"/>
          <w:sz w:val="24"/>
          <w:szCs w:val="24"/>
        </w:rPr>
        <w:t>]</w:t>
      </w:r>
    </w:p>
    <w:p w14:paraId="757342EB" w14:textId="416F4E97" w:rsidR="00AB3E44" w:rsidRDefault="00AB3E44" w:rsidP="00AB3E44">
      <w:pPr>
        <w:spacing w:after="0" w:line="240" w:lineRule="auto"/>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 xml:space="preserve">Re: </w:t>
      </w:r>
      <w:r w:rsidRPr="00AF68BD">
        <w:rPr>
          <w:rFonts w:ascii="Arial" w:eastAsia="Calibri" w:hAnsi="Arial" w:cs="Arial"/>
          <w:b/>
          <w:bCs/>
          <w:color w:val="000000"/>
          <w:sz w:val="24"/>
          <w:szCs w:val="24"/>
          <w:lang w:eastAsia="en-GB"/>
        </w:rPr>
        <w:t>Subject access request</w:t>
      </w:r>
      <w:r>
        <w:rPr>
          <w:rFonts w:ascii="Arial" w:eastAsia="Calibri" w:hAnsi="Arial" w:cs="Arial"/>
          <w:b/>
          <w:bCs/>
          <w:color w:val="000000"/>
          <w:sz w:val="24"/>
          <w:szCs w:val="24"/>
          <w:lang w:eastAsia="en-GB"/>
        </w:rPr>
        <w:t xml:space="preserve"> [</w:t>
      </w:r>
      <w:r w:rsidRPr="00AB3E44">
        <w:rPr>
          <w:rFonts w:ascii="Arial" w:eastAsia="Calibri" w:hAnsi="Arial" w:cs="Arial"/>
          <w:b/>
          <w:bCs/>
          <w:color w:val="000000"/>
          <w:sz w:val="24"/>
          <w:szCs w:val="24"/>
          <w:highlight w:val="yellow"/>
          <w:lang w:eastAsia="en-GB"/>
        </w:rPr>
        <w:t>REFERENCE</w:t>
      </w:r>
      <w:r>
        <w:rPr>
          <w:rFonts w:ascii="Arial" w:eastAsia="Calibri" w:hAnsi="Arial" w:cs="Arial"/>
          <w:b/>
          <w:bCs/>
          <w:color w:val="000000"/>
          <w:sz w:val="24"/>
          <w:szCs w:val="24"/>
          <w:lang w:eastAsia="en-GB"/>
        </w:rPr>
        <w:t>]</w:t>
      </w:r>
    </w:p>
    <w:p w14:paraId="6AC9CE86" w14:textId="77777777" w:rsidR="00AB3E44" w:rsidRDefault="00AB3E44" w:rsidP="00AB3E44">
      <w:pPr>
        <w:spacing w:after="0" w:line="240" w:lineRule="auto"/>
        <w:rPr>
          <w:rFonts w:ascii="Arial" w:hAnsi="Arial" w:cs="Arial"/>
          <w:sz w:val="24"/>
          <w:szCs w:val="24"/>
        </w:rPr>
      </w:pPr>
    </w:p>
    <w:p w14:paraId="6FB6B36D" w14:textId="087730C4" w:rsidR="00F43348" w:rsidRDefault="00F43348" w:rsidP="00F43348">
      <w:pPr>
        <w:rPr>
          <w:rFonts w:ascii="Arial" w:eastAsia="Times New Roman" w:hAnsi="Arial" w:cs="Arial"/>
          <w:sz w:val="24"/>
          <w:szCs w:val="24"/>
        </w:rPr>
      </w:pPr>
      <w:r>
        <w:rPr>
          <w:rFonts w:ascii="Arial" w:eastAsia="Times New Roman" w:hAnsi="Arial" w:cs="Arial"/>
          <w:sz w:val="24"/>
          <w:szCs w:val="24"/>
        </w:rPr>
        <w:t xml:space="preserve">Dear </w:t>
      </w:r>
      <w:r w:rsidR="00C41E66" w:rsidRPr="003F3F1D">
        <w:rPr>
          <w:rFonts w:ascii="Arial" w:eastAsia="Times New Roman" w:hAnsi="Arial" w:cs="Arial"/>
          <w:sz w:val="24"/>
          <w:szCs w:val="24"/>
          <w:highlight w:val="yellow"/>
        </w:rPr>
        <w:t>[</w:t>
      </w:r>
      <w:r w:rsidR="00AE1B6F" w:rsidRPr="003F3F1D">
        <w:rPr>
          <w:rFonts w:ascii="Arial" w:eastAsia="Times New Roman" w:hAnsi="Arial" w:cs="Arial"/>
          <w:sz w:val="24"/>
          <w:szCs w:val="24"/>
          <w:highlight w:val="yellow"/>
        </w:rPr>
        <w:t>N</w:t>
      </w:r>
      <w:r w:rsidR="00D0235C" w:rsidRPr="003F3F1D">
        <w:rPr>
          <w:rFonts w:ascii="Arial" w:eastAsia="Times New Roman" w:hAnsi="Arial" w:cs="Arial"/>
          <w:sz w:val="24"/>
          <w:szCs w:val="24"/>
          <w:highlight w:val="yellow"/>
        </w:rPr>
        <w:t>AME</w:t>
      </w:r>
      <w:r w:rsidR="00C41E66" w:rsidRPr="003F3F1D">
        <w:rPr>
          <w:rFonts w:ascii="Arial" w:eastAsia="Times New Roman" w:hAnsi="Arial" w:cs="Arial"/>
          <w:sz w:val="24"/>
          <w:szCs w:val="24"/>
          <w:highlight w:val="yellow"/>
        </w:rPr>
        <w:t>]</w:t>
      </w:r>
    </w:p>
    <w:p w14:paraId="69D95727" w14:textId="77777777" w:rsidR="00BD46D4" w:rsidRPr="00BD46D4" w:rsidRDefault="00BD46D4" w:rsidP="00BD46D4">
      <w:pPr>
        <w:rPr>
          <w:rFonts w:ascii="Arial" w:eastAsia="Times New Roman" w:hAnsi="Arial" w:cs="Arial"/>
          <w:sz w:val="24"/>
          <w:szCs w:val="24"/>
        </w:rPr>
      </w:pPr>
      <w:r w:rsidRPr="00BD46D4">
        <w:rPr>
          <w:rFonts w:ascii="Arial" w:eastAsia="Times New Roman" w:hAnsi="Arial" w:cs="Arial"/>
          <w:sz w:val="24"/>
          <w:szCs w:val="24"/>
        </w:rPr>
        <w:t xml:space="preserve">Thank you for your Subject Access Request received on </w:t>
      </w:r>
      <w:r w:rsidRPr="00857D1D">
        <w:rPr>
          <w:rFonts w:ascii="Arial" w:eastAsia="Times New Roman" w:hAnsi="Arial" w:cs="Arial"/>
          <w:sz w:val="24"/>
          <w:szCs w:val="24"/>
          <w:highlight w:val="yellow"/>
        </w:rPr>
        <w:t>[DATE].</w:t>
      </w:r>
    </w:p>
    <w:p w14:paraId="650C721F" w14:textId="77777777" w:rsidR="00BD46D4" w:rsidRPr="00BD46D4" w:rsidRDefault="00BD46D4" w:rsidP="00BD46D4">
      <w:pPr>
        <w:rPr>
          <w:rFonts w:ascii="Arial" w:eastAsia="Times New Roman" w:hAnsi="Arial" w:cs="Arial"/>
          <w:sz w:val="24"/>
          <w:szCs w:val="24"/>
        </w:rPr>
      </w:pPr>
      <w:r w:rsidRPr="00BD46D4">
        <w:rPr>
          <w:rFonts w:ascii="Arial" w:eastAsia="Times New Roman" w:hAnsi="Arial" w:cs="Arial"/>
          <w:sz w:val="24"/>
          <w:szCs w:val="24"/>
        </w:rPr>
        <w:t>Before we can begin processing your request, we need additional information to confirm your identity.</w:t>
      </w:r>
    </w:p>
    <w:p w14:paraId="27F20BFF" w14:textId="44186B25" w:rsidR="00F43348" w:rsidRDefault="00F43348" w:rsidP="00F43348">
      <w:pPr>
        <w:rPr>
          <w:rFonts w:ascii="Arial" w:eastAsia="Times New Roman" w:hAnsi="Arial" w:cs="Arial"/>
          <w:sz w:val="24"/>
          <w:szCs w:val="24"/>
        </w:rPr>
      </w:pPr>
      <w:r>
        <w:rPr>
          <w:rFonts w:ascii="Arial" w:eastAsia="Times New Roman" w:hAnsi="Arial" w:cs="Arial"/>
          <w:b/>
          <w:bCs/>
          <w:sz w:val="24"/>
          <w:szCs w:val="24"/>
        </w:rPr>
        <w:t>Proof of I</w:t>
      </w:r>
      <w:r w:rsidR="00BD46D4">
        <w:rPr>
          <w:rFonts w:ascii="Arial" w:eastAsia="Times New Roman" w:hAnsi="Arial" w:cs="Arial"/>
          <w:b/>
          <w:bCs/>
          <w:sz w:val="24"/>
          <w:szCs w:val="24"/>
        </w:rPr>
        <w:t>dentity</w:t>
      </w:r>
    </w:p>
    <w:p w14:paraId="0BC2F255" w14:textId="0DCBF519" w:rsidR="00F43348" w:rsidRDefault="00F43348" w:rsidP="00F43348">
      <w:pPr>
        <w:rPr>
          <w:rFonts w:ascii="Arial" w:eastAsia="Times New Roman" w:hAnsi="Arial" w:cs="Arial"/>
          <w:sz w:val="24"/>
          <w:szCs w:val="24"/>
        </w:rPr>
      </w:pPr>
      <w:r>
        <w:rPr>
          <w:rFonts w:ascii="Arial" w:eastAsia="Times New Roman" w:hAnsi="Arial" w:cs="Arial"/>
          <w:sz w:val="24"/>
          <w:szCs w:val="24"/>
        </w:rPr>
        <w:t xml:space="preserve">Under data protection legislation, </w:t>
      </w:r>
      <w:r w:rsidR="00261C83" w:rsidRPr="00261C83">
        <w:rPr>
          <w:rFonts w:ascii="Arial" w:eastAsia="Times New Roman" w:hAnsi="Arial" w:cs="Arial"/>
          <w:sz w:val="24"/>
          <w:szCs w:val="24"/>
        </w:rPr>
        <w:t xml:space="preserve">an organisation is not required to comply with a request until it is satisfied as to the identity of the requester. Please provide suitable proof of identity, </w:t>
      </w:r>
      <w:r>
        <w:rPr>
          <w:rFonts w:ascii="Arial" w:eastAsia="Times New Roman" w:hAnsi="Arial" w:cs="Arial"/>
          <w:sz w:val="24"/>
          <w:szCs w:val="24"/>
        </w:rPr>
        <w:t xml:space="preserve">for example, a </w:t>
      </w:r>
      <w:r w:rsidR="00261C83">
        <w:rPr>
          <w:rFonts w:ascii="Arial" w:eastAsia="Times New Roman" w:hAnsi="Arial" w:cs="Arial"/>
          <w:sz w:val="24"/>
          <w:szCs w:val="24"/>
        </w:rPr>
        <w:t xml:space="preserve">copy of a </w:t>
      </w:r>
      <w:r>
        <w:rPr>
          <w:rFonts w:ascii="Arial" w:eastAsia="Times New Roman" w:hAnsi="Arial" w:cs="Arial"/>
          <w:sz w:val="24"/>
          <w:szCs w:val="24"/>
        </w:rPr>
        <w:t>passport or driving licence.</w:t>
      </w:r>
    </w:p>
    <w:p w14:paraId="716FDE31" w14:textId="77777777" w:rsidR="00F43348" w:rsidRPr="00BB5ADC" w:rsidRDefault="00F43348" w:rsidP="00F43348">
      <w:pPr>
        <w:rPr>
          <w:rFonts w:ascii="Arial" w:eastAsia="Times New Roman" w:hAnsi="Arial" w:cs="Arial"/>
          <w:b/>
          <w:bCs/>
          <w:color w:val="000000" w:themeColor="text1"/>
          <w:sz w:val="24"/>
          <w:szCs w:val="24"/>
        </w:rPr>
      </w:pPr>
      <w:r w:rsidRPr="00BB5ADC">
        <w:rPr>
          <w:rFonts w:ascii="Arial" w:eastAsia="Times New Roman" w:hAnsi="Arial" w:cs="Arial"/>
          <w:b/>
          <w:bCs/>
          <w:color w:val="000000" w:themeColor="text1"/>
          <w:sz w:val="24"/>
          <w:szCs w:val="24"/>
        </w:rPr>
        <w:t>Proof of address</w:t>
      </w:r>
    </w:p>
    <w:p w14:paraId="15847DF8" w14:textId="77777777" w:rsidR="00741DA4" w:rsidRPr="00741DA4" w:rsidRDefault="00741DA4" w:rsidP="00741DA4">
      <w:pPr>
        <w:rPr>
          <w:rFonts w:ascii="Arial" w:eastAsia="Times New Roman" w:hAnsi="Arial" w:cs="Arial"/>
          <w:color w:val="000000" w:themeColor="text1"/>
          <w:sz w:val="24"/>
          <w:szCs w:val="24"/>
        </w:rPr>
      </w:pPr>
      <w:r w:rsidRPr="00741DA4">
        <w:rPr>
          <w:rFonts w:ascii="Arial" w:eastAsia="Times New Roman" w:hAnsi="Arial" w:cs="Arial"/>
          <w:color w:val="000000" w:themeColor="text1"/>
          <w:sz w:val="24"/>
          <w:szCs w:val="24"/>
        </w:rPr>
        <w:t>To ensure that any response is sent to the correct recipient, please also provide proof of your current address, such as a recent utility bill, bank statement or council tax bill.</w:t>
      </w:r>
    </w:p>
    <w:p w14:paraId="357FC01B" w14:textId="77777777" w:rsidR="0008774C" w:rsidRPr="0008774C" w:rsidRDefault="0008774C" w:rsidP="0008774C">
      <w:pPr>
        <w:rPr>
          <w:rFonts w:ascii="Arial" w:eastAsia="Times New Roman" w:hAnsi="Arial" w:cs="Arial"/>
          <w:b/>
          <w:bCs/>
          <w:color w:val="000000" w:themeColor="text1"/>
          <w:sz w:val="24"/>
          <w:szCs w:val="24"/>
          <w:highlight w:val="yellow"/>
        </w:rPr>
      </w:pPr>
      <w:r w:rsidRPr="0008774C">
        <w:rPr>
          <w:rFonts w:ascii="Arial" w:eastAsia="Times New Roman" w:hAnsi="Arial" w:cs="Arial"/>
          <w:b/>
          <w:bCs/>
          <w:color w:val="000000" w:themeColor="text1"/>
          <w:sz w:val="24"/>
          <w:szCs w:val="24"/>
          <w:highlight w:val="yellow"/>
        </w:rPr>
        <w:t>[IF REQUEST RELATES TO A CHILD]</w:t>
      </w:r>
    </w:p>
    <w:p w14:paraId="67D1549A" w14:textId="77777777" w:rsidR="0008774C" w:rsidRPr="0008774C" w:rsidRDefault="0008774C" w:rsidP="0008774C">
      <w:pPr>
        <w:rPr>
          <w:rFonts w:ascii="Arial" w:eastAsia="Times New Roman" w:hAnsi="Arial" w:cs="Arial"/>
          <w:color w:val="000000" w:themeColor="text1"/>
          <w:sz w:val="24"/>
          <w:szCs w:val="24"/>
          <w:highlight w:val="yellow"/>
        </w:rPr>
      </w:pPr>
      <w:r w:rsidRPr="0008774C">
        <w:rPr>
          <w:rFonts w:ascii="Arial" w:eastAsia="Times New Roman" w:hAnsi="Arial" w:cs="Arial"/>
          <w:color w:val="000000" w:themeColor="text1"/>
          <w:sz w:val="24"/>
          <w:szCs w:val="24"/>
          <w:highlight w:val="yellow"/>
        </w:rPr>
        <w:t>If you are making this request on behalf of a child, we may also require evidence of parental responsibility and, depending on the age and understanding of the child, their authorisation.</w:t>
      </w:r>
    </w:p>
    <w:p w14:paraId="5D4F39FF" w14:textId="55348C03" w:rsidR="002A31BE" w:rsidRDefault="00D275E9" w:rsidP="00F43348">
      <w:pPr>
        <w:rPr>
          <w:rFonts w:ascii="Arial" w:eastAsia="Times New Roman" w:hAnsi="Arial" w:cs="Arial"/>
          <w:color w:val="000000" w:themeColor="text1"/>
          <w:sz w:val="24"/>
          <w:szCs w:val="24"/>
        </w:rPr>
      </w:pPr>
      <w:r w:rsidRPr="00D275E9">
        <w:rPr>
          <w:rFonts w:ascii="Arial" w:eastAsia="Times New Roman" w:hAnsi="Arial" w:cs="Arial"/>
          <w:color w:val="000000" w:themeColor="text1"/>
          <w:sz w:val="24"/>
          <w:szCs w:val="24"/>
        </w:rPr>
        <w:t>Once we have received the information requested above, we will process your request under Article 15 UK GDPR and aim to provide a response within one calendar month.</w:t>
      </w:r>
    </w:p>
    <w:p w14:paraId="206C0702" w14:textId="275DE965" w:rsidR="001E5A66" w:rsidRPr="007A717B" w:rsidRDefault="001E5A66" w:rsidP="00F43348">
      <w:pPr>
        <w:rPr>
          <w:rFonts w:ascii="Arial" w:eastAsia="Times New Roman" w:hAnsi="Arial" w:cs="Arial"/>
          <w:color w:val="000000" w:themeColor="text1"/>
          <w:sz w:val="24"/>
          <w:szCs w:val="24"/>
        </w:rPr>
      </w:pPr>
      <w:r w:rsidRPr="001E5A66">
        <w:rPr>
          <w:rFonts w:ascii="Arial" w:eastAsia="Times New Roman" w:hAnsi="Arial" w:cs="Arial"/>
          <w:color w:val="000000" w:themeColor="text1"/>
          <w:sz w:val="24"/>
          <w:szCs w:val="24"/>
        </w:rPr>
        <w:t>Please note that the one-month response period will only begin once we have received the information necessary to verify your identity.</w:t>
      </w:r>
    </w:p>
    <w:p w14:paraId="2CD81186" w14:textId="22A89A0C" w:rsidR="00F43348" w:rsidRDefault="00F43348" w:rsidP="00F43348">
      <w:pPr>
        <w:rPr>
          <w:rFonts w:ascii="Arial" w:eastAsia="Times New Roman" w:hAnsi="Arial" w:cs="Arial"/>
          <w:color w:val="000000" w:themeColor="text1"/>
          <w:sz w:val="24"/>
          <w:szCs w:val="24"/>
        </w:rPr>
      </w:pPr>
      <w:r w:rsidRPr="00BB5ADC">
        <w:rPr>
          <w:rFonts w:ascii="Arial" w:eastAsia="Times New Roman" w:hAnsi="Arial" w:cs="Arial"/>
          <w:color w:val="000000" w:themeColor="text1"/>
          <w:sz w:val="24"/>
          <w:szCs w:val="24"/>
        </w:rPr>
        <w:t xml:space="preserve">Please send the information to </w:t>
      </w:r>
      <w:hyperlink r:id="rId15" w:history="1">
        <w:r w:rsidR="001E5A66" w:rsidRPr="00857D1D">
          <w:rPr>
            <w:rFonts w:ascii="Arial" w:eastAsia="Times New Roman" w:hAnsi="Arial" w:cs="Arial"/>
            <w:color w:val="000000" w:themeColor="text1"/>
            <w:sz w:val="24"/>
            <w:szCs w:val="24"/>
          </w:rPr>
          <w:t xml:space="preserve"> </w:t>
        </w:r>
        <w:r w:rsidR="001E5A66" w:rsidRPr="00857D1D">
          <w:rPr>
            <w:rFonts w:ascii="Arial" w:eastAsia="Times New Roman" w:hAnsi="Arial" w:cs="Arial"/>
            <w:color w:val="000000" w:themeColor="text1"/>
            <w:sz w:val="24"/>
            <w:szCs w:val="24"/>
            <w:highlight w:val="yellow"/>
          </w:rPr>
          <w:t>[EMAIL</w:t>
        </w:r>
        <w:r w:rsidR="00AE1B6F" w:rsidRPr="00857D1D">
          <w:rPr>
            <w:rFonts w:ascii="Arial" w:eastAsia="Times New Roman" w:hAnsi="Arial" w:cs="Arial"/>
            <w:color w:val="000000" w:themeColor="text1"/>
            <w:sz w:val="24"/>
            <w:szCs w:val="24"/>
            <w:highlight w:val="yellow"/>
          </w:rPr>
          <w:t xml:space="preserve"> ADDRESS]</w:t>
        </w:r>
        <w:r w:rsidR="00AE1B6F">
          <w:rPr>
            <w:rStyle w:val="Hyperlink"/>
            <w:rFonts w:ascii="Arial" w:eastAsia="Times New Roman" w:hAnsi="Arial" w:cs="Arial"/>
            <w:sz w:val="24"/>
            <w:szCs w:val="24"/>
          </w:rPr>
          <w:t>,</w:t>
        </w:r>
      </w:hyperlink>
      <w:r w:rsidR="00AE1B6F">
        <w:t xml:space="preserve"> </w:t>
      </w:r>
      <w:r>
        <w:rPr>
          <w:rFonts w:ascii="Arial" w:eastAsia="Times New Roman" w:hAnsi="Arial" w:cs="Arial"/>
          <w:color w:val="000000" w:themeColor="text1"/>
          <w:sz w:val="24"/>
          <w:szCs w:val="24"/>
        </w:rPr>
        <w:t xml:space="preserve"> </w:t>
      </w:r>
      <w:r w:rsidR="00432FF5" w:rsidRPr="00432FF5">
        <w:rPr>
          <w:rFonts w:ascii="Arial" w:eastAsia="Times New Roman" w:hAnsi="Arial" w:cs="Arial"/>
          <w:color w:val="000000" w:themeColor="text1"/>
          <w:sz w:val="24"/>
          <w:szCs w:val="24"/>
        </w:rPr>
        <w:t xml:space="preserve">quoting reference </w:t>
      </w:r>
      <w:r w:rsidR="00432FF5" w:rsidRPr="00671D31">
        <w:rPr>
          <w:rFonts w:ascii="Arial" w:eastAsia="Times New Roman" w:hAnsi="Arial" w:cs="Arial"/>
          <w:color w:val="000000" w:themeColor="text1"/>
          <w:sz w:val="24"/>
          <w:szCs w:val="24"/>
          <w:highlight w:val="yellow"/>
        </w:rPr>
        <w:t>[REFERENCE].</w:t>
      </w:r>
    </w:p>
    <w:p w14:paraId="6A5E85A6" w14:textId="6F83B1AE" w:rsidR="00432FF5" w:rsidRPr="00BB5ADC" w:rsidRDefault="00432FF5" w:rsidP="00F43348">
      <w:pPr>
        <w:rPr>
          <w:rFonts w:ascii="Arial" w:eastAsia="Times New Roman" w:hAnsi="Arial" w:cs="Arial"/>
          <w:color w:val="000000" w:themeColor="text1"/>
          <w:sz w:val="24"/>
          <w:szCs w:val="24"/>
        </w:rPr>
      </w:pPr>
      <w:r w:rsidRPr="00432FF5">
        <w:rPr>
          <w:rFonts w:ascii="Arial" w:eastAsia="Times New Roman" w:hAnsi="Arial" w:cs="Arial"/>
          <w:color w:val="000000" w:themeColor="text1"/>
          <w:sz w:val="24"/>
          <w:szCs w:val="24"/>
        </w:rPr>
        <w:t>Any copies provided for identity verification purposes will be securely destroyed once verification has been completed.</w:t>
      </w:r>
    </w:p>
    <w:p w14:paraId="4184F8DB" w14:textId="7E7DD410" w:rsidR="00AE1B6F" w:rsidRPr="00AE1B6F" w:rsidRDefault="00AE1B6F" w:rsidP="00AE1B6F">
      <w:pPr>
        <w:rPr>
          <w:rFonts w:ascii="Arial" w:eastAsia="Times New Roman" w:hAnsi="Arial" w:cs="Arial"/>
          <w:color w:val="000000" w:themeColor="text1"/>
          <w:sz w:val="24"/>
          <w:szCs w:val="24"/>
        </w:rPr>
      </w:pPr>
      <w:r w:rsidRPr="00AE1B6F">
        <w:rPr>
          <w:rFonts w:ascii="Arial" w:eastAsia="Times New Roman" w:hAnsi="Arial" w:cs="Arial"/>
          <w:color w:val="000000" w:themeColor="text1"/>
          <w:sz w:val="24"/>
          <w:szCs w:val="24"/>
        </w:rPr>
        <w:t>If we do not receive the information requested within three months of the date of this letter</w:t>
      </w:r>
      <w:r w:rsidR="00E24907">
        <w:rPr>
          <w:rFonts w:ascii="Arial" w:eastAsia="Times New Roman" w:hAnsi="Arial" w:cs="Arial"/>
          <w:color w:val="000000" w:themeColor="text1"/>
          <w:sz w:val="24"/>
          <w:szCs w:val="24"/>
        </w:rPr>
        <w:t xml:space="preserve"> </w:t>
      </w:r>
      <w:r w:rsidRPr="00AE1B6F">
        <w:rPr>
          <w:rFonts w:ascii="Arial" w:eastAsia="Times New Roman" w:hAnsi="Arial" w:cs="Arial"/>
          <w:color w:val="000000" w:themeColor="text1"/>
          <w:sz w:val="24"/>
          <w:szCs w:val="24"/>
        </w:rPr>
        <w:t>/</w:t>
      </w:r>
      <w:r w:rsidR="00E24907">
        <w:rPr>
          <w:rFonts w:ascii="Arial" w:eastAsia="Times New Roman" w:hAnsi="Arial" w:cs="Arial"/>
          <w:color w:val="000000" w:themeColor="text1"/>
          <w:sz w:val="24"/>
          <w:szCs w:val="24"/>
        </w:rPr>
        <w:t xml:space="preserve"> </w:t>
      </w:r>
      <w:r w:rsidRPr="00AE1B6F">
        <w:rPr>
          <w:rFonts w:ascii="Arial" w:eastAsia="Times New Roman" w:hAnsi="Arial" w:cs="Arial"/>
          <w:color w:val="000000" w:themeColor="text1"/>
          <w:sz w:val="24"/>
          <w:szCs w:val="24"/>
        </w:rPr>
        <w:t>email, we may close the request. Should you still wish to pursue the matter after that point, a new request may be required.</w:t>
      </w:r>
    </w:p>
    <w:p w14:paraId="4B589111" w14:textId="77777777" w:rsidR="00F43348" w:rsidRPr="002C4DD5" w:rsidRDefault="00F43348" w:rsidP="00F43348">
      <w:pPr>
        <w:rPr>
          <w:rFonts w:ascii="Arial" w:eastAsia="Times New Roman" w:hAnsi="Arial" w:cs="Arial"/>
          <w:color w:val="000000" w:themeColor="text1"/>
          <w:sz w:val="24"/>
          <w:szCs w:val="24"/>
        </w:rPr>
      </w:pPr>
      <w:r w:rsidRPr="002C4DD5">
        <w:rPr>
          <w:rFonts w:ascii="Arial" w:eastAsia="Times New Roman" w:hAnsi="Arial" w:cs="Arial"/>
          <w:color w:val="000000" w:themeColor="text1"/>
          <w:sz w:val="24"/>
          <w:szCs w:val="24"/>
        </w:rPr>
        <w:t>Yours sincerely</w:t>
      </w:r>
    </w:p>
    <w:p w14:paraId="7AF6643F" w14:textId="06A12E1D" w:rsidR="00AF68BD" w:rsidRPr="00B40E05" w:rsidRDefault="00AF68BD" w:rsidP="00AF68BD">
      <w:pPr>
        <w:rPr>
          <w:rFonts w:ascii="Arial" w:hAnsi="Arial" w:cs="Arial"/>
          <w:b/>
          <w:bCs/>
        </w:rPr>
      </w:pPr>
      <w:r w:rsidRPr="00B40E05">
        <w:rPr>
          <w:rFonts w:ascii="Arial" w:hAnsi="Arial" w:cs="Arial"/>
          <w:b/>
          <w:bCs/>
        </w:rPr>
        <w:lastRenderedPageBreak/>
        <w:t xml:space="preserve">2.2 </w:t>
      </w:r>
      <w:r w:rsidR="00F43348" w:rsidRPr="00B40E05">
        <w:rPr>
          <w:rFonts w:ascii="Arial" w:hAnsi="Arial" w:cs="Arial"/>
          <w:b/>
          <w:bCs/>
        </w:rPr>
        <w:t>Request received from a third-party; additional verification required</w:t>
      </w:r>
      <w:r w:rsidR="005B4938" w:rsidRPr="00B40E05">
        <w:rPr>
          <w:rFonts w:ascii="Arial" w:hAnsi="Arial" w:cs="Arial"/>
          <w:b/>
          <w:bCs/>
        </w:rPr>
        <w:t>.</w:t>
      </w:r>
      <w:r w:rsidR="005B4938" w:rsidRPr="00B40E05">
        <w:rPr>
          <w:rStyle w:val="FootnoteReference"/>
          <w:rFonts w:ascii="Arial" w:hAnsi="Arial" w:cs="Arial"/>
          <w:b/>
          <w:bCs/>
        </w:rPr>
        <w:footnoteReference w:id="5"/>
      </w:r>
    </w:p>
    <w:p w14:paraId="66496335" w14:textId="63E2323B" w:rsidR="00BE72F4" w:rsidRDefault="00BE72F4" w:rsidP="00BE72F4">
      <w:pPr>
        <w:spacing w:line="240" w:lineRule="auto"/>
        <w:rPr>
          <w:rFonts w:ascii="Arial" w:hAnsi="Arial" w:cs="Arial"/>
          <w:sz w:val="24"/>
          <w:szCs w:val="24"/>
        </w:rPr>
      </w:pPr>
      <w:r w:rsidRPr="00AF68BD">
        <w:rPr>
          <w:rFonts w:ascii="Arial" w:hAnsi="Arial" w:cs="Arial"/>
          <w:sz w:val="24"/>
          <w:szCs w:val="24"/>
        </w:rPr>
        <w:t>Date:</w:t>
      </w:r>
      <w:r>
        <w:rPr>
          <w:rFonts w:ascii="Arial" w:hAnsi="Arial" w:cs="Arial"/>
          <w:sz w:val="24"/>
          <w:szCs w:val="24"/>
        </w:rPr>
        <w:t xml:space="preserve"> [</w:t>
      </w:r>
      <w:r w:rsidRPr="00F63788">
        <w:rPr>
          <w:rFonts w:ascii="Arial" w:hAnsi="Arial" w:cs="Arial"/>
          <w:sz w:val="24"/>
          <w:szCs w:val="24"/>
          <w:highlight w:val="yellow"/>
        </w:rPr>
        <w:t>DATE</w:t>
      </w:r>
      <w:r>
        <w:rPr>
          <w:rFonts w:ascii="Arial" w:hAnsi="Arial" w:cs="Arial"/>
          <w:sz w:val="24"/>
          <w:szCs w:val="24"/>
        </w:rPr>
        <w:t>]</w:t>
      </w:r>
    </w:p>
    <w:p w14:paraId="6939BF1E" w14:textId="09436862" w:rsidR="00AB3E44" w:rsidRDefault="00AB3E44" w:rsidP="00AB3E44">
      <w:pPr>
        <w:spacing w:after="0" w:line="240" w:lineRule="auto"/>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 xml:space="preserve">Re: </w:t>
      </w:r>
      <w:r w:rsidRPr="00AF68BD">
        <w:rPr>
          <w:rFonts w:ascii="Arial" w:eastAsia="Calibri" w:hAnsi="Arial" w:cs="Arial"/>
          <w:b/>
          <w:bCs/>
          <w:color w:val="000000"/>
          <w:sz w:val="24"/>
          <w:szCs w:val="24"/>
          <w:lang w:eastAsia="en-GB"/>
        </w:rPr>
        <w:t>Subject access request</w:t>
      </w:r>
      <w:r>
        <w:rPr>
          <w:rFonts w:ascii="Arial" w:eastAsia="Calibri" w:hAnsi="Arial" w:cs="Arial"/>
          <w:b/>
          <w:bCs/>
          <w:color w:val="000000"/>
          <w:sz w:val="24"/>
          <w:szCs w:val="24"/>
          <w:lang w:eastAsia="en-GB"/>
        </w:rPr>
        <w:t xml:space="preserve"> [</w:t>
      </w:r>
      <w:r w:rsidRPr="00AB3E44">
        <w:rPr>
          <w:rFonts w:ascii="Arial" w:eastAsia="Calibri" w:hAnsi="Arial" w:cs="Arial"/>
          <w:b/>
          <w:bCs/>
          <w:color w:val="000000"/>
          <w:sz w:val="24"/>
          <w:szCs w:val="24"/>
          <w:highlight w:val="yellow"/>
          <w:lang w:eastAsia="en-GB"/>
        </w:rPr>
        <w:t>REFERENCE</w:t>
      </w:r>
      <w:r>
        <w:rPr>
          <w:rFonts w:ascii="Arial" w:eastAsia="Calibri" w:hAnsi="Arial" w:cs="Arial"/>
          <w:b/>
          <w:bCs/>
          <w:color w:val="000000"/>
          <w:sz w:val="24"/>
          <w:szCs w:val="24"/>
          <w:lang w:eastAsia="en-GB"/>
        </w:rPr>
        <w:t>]</w:t>
      </w:r>
    </w:p>
    <w:p w14:paraId="48C2A696" w14:textId="77777777" w:rsidR="00AB3E44" w:rsidRDefault="00AB3E44" w:rsidP="00AB3E44">
      <w:pPr>
        <w:spacing w:after="0" w:line="240" w:lineRule="auto"/>
        <w:rPr>
          <w:rFonts w:ascii="Arial" w:eastAsia="Calibri" w:hAnsi="Arial" w:cs="Arial"/>
          <w:b/>
          <w:bCs/>
          <w:color w:val="000000"/>
          <w:sz w:val="24"/>
          <w:szCs w:val="24"/>
          <w:lang w:eastAsia="en-GB"/>
        </w:rPr>
      </w:pPr>
    </w:p>
    <w:p w14:paraId="286FDEDE" w14:textId="77777777" w:rsidR="00BE72F4" w:rsidRPr="00AF68BD" w:rsidRDefault="00BE72F4" w:rsidP="00BE72F4">
      <w:pPr>
        <w:spacing w:line="240" w:lineRule="auto"/>
        <w:rPr>
          <w:rFonts w:ascii="Arial" w:hAnsi="Arial" w:cs="Arial"/>
          <w:sz w:val="24"/>
          <w:szCs w:val="24"/>
        </w:rPr>
      </w:pPr>
      <w:r w:rsidRPr="00AF68BD">
        <w:rPr>
          <w:rFonts w:ascii="Arial" w:hAnsi="Arial" w:cs="Arial"/>
          <w:sz w:val="24"/>
          <w:szCs w:val="24"/>
        </w:rPr>
        <w:t xml:space="preserve">Dear </w:t>
      </w:r>
      <w:r>
        <w:rPr>
          <w:rFonts w:ascii="Arial" w:hAnsi="Arial" w:cs="Arial"/>
          <w:sz w:val="24"/>
          <w:szCs w:val="24"/>
        </w:rPr>
        <w:t>[</w:t>
      </w:r>
      <w:r w:rsidRPr="00F63788">
        <w:rPr>
          <w:rFonts w:ascii="Arial" w:hAnsi="Arial" w:cs="Arial"/>
          <w:sz w:val="24"/>
          <w:szCs w:val="24"/>
          <w:highlight w:val="yellow"/>
        </w:rPr>
        <w:t>NAME</w:t>
      </w:r>
      <w:r>
        <w:rPr>
          <w:rFonts w:ascii="Arial" w:hAnsi="Arial" w:cs="Arial"/>
          <w:sz w:val="24"/>
          <w:szCs w:val="24"/>
        </w:rPr>
        <w:t>]</w:t>
      </w:r>
      <w:r w:rsidRPr="00AF68BD">
        <w:rPr>
          <w:rFonts w:ascii="Arial" w:hAnsi="Arial" w:cs="Arial"/>
          <w:sz w:val="24"/>
          <w:szCs w:val="24"/>
        </w:rPr>
        <w:t xml:space="preserve">                                                                                                                  </w:t>
      </w:r>
    </w:p>
    <w:p w14:paraId="2D75619E" w14:textId="228C26EF" w:rsidR="009C424E" w:rsidRDefault="009C424E" w:rsidP="00F43348">
      <w:pPr>
        <w:rPr>
          <w:rFonts w:ascii="Arial" w:eastAsia="Times New Roman" w:hAnsi="Arial" w:cs="Arial"/>
          <w:sz w:val="24"/>
          <w:szCs w:val="24"/>
        </w:rPr>
      </w:pPr>
      <w:r w:rsidRPr="009C424E">
        <w:rPr>
          <w:rFonts w:ascii="Arial" w:eastAsia="Times New Roman" w:hAnsi="Arial" w:cs="Arial"/>
          <w:sz w:val="24"/>
          <w:szCs w:val="24"/>
        </w:rPr>
        <w:t>Thank you for your request received on [DATE].</w:t>
      </w:r>
    </w:p>
    <w:p w14:paraId="18BB8E0B" w14:textId="77777777" w:rsidR="00094A0B" w:rsidRDefault="00094A0B" w:rsidP="00094A0B">
      <w:pPr>
        <w:rPr>
          <w:rFonts w:ascii="Arial" w:eastAsia="Times New Roman" w:hAnsi="Arial" w:cs="Arial"/>
          <w:sz w:val="24"/>
          <w:szCs w:val="24"/>
        </w:rPr>
      </w:pPr>
      <w:r w:rsidRPr="00094A0B">
        <w:rPr>
          <w:rFonts w:ascii="Arial" w:eastAsia="Times New Roman" w:hAnsi="Arial" w:cs="Arial"/>
          <w:sz w:val="24"/>
          <w:szCs w:val="24"/>
        </w:rPr>
        <w:t>As this request has been made on behalf of another individual, we require evidence that you are authorised to act on their behalf.</w:t>
      </w:r>
    </w:p>
    <w:p w14:paraId="7BD72956" w14:textId="77777777" w:rsidR="00CA347F" w:rsidRPr="00671D31" w:rsidRDefault="00CA347F" w:rsidP="00671D31">
      <w:pPr>
        <w:rPr>
          <w:rFonts w:ascii="Arial" w:eastAsia="Times New Roman" w:hAnsi="Arial" w:cs="Arial"/>
          <w:sz w:val="24"/>
          <w:szCs w:val="24"/>
        </w:rPr>
      </w:pPr>
      <w:r w:rsidRPr="00671D31">
        <w:rPr>
          <w:rFonts w:ascii="Arial" w:eastAsia="Times New Roman" w:hAnsi="Arial" w:cs="Arial"/>
          <w:b/>
          <w:bCs/>
          <w:sz w:val="24"/>
          <w:szCs w:val="24"/>
        </w:rPr>
        <w:t>Proof of Identity</w:t>
      </w:r>
    </w:p>
    <w:p w14:paraId="2D9C1261" w14:textId="77777777" w:rsidR="00DA284A" w:rsidRDefault="00DA284A" w:rsidP="00DA284A">
      <w:pPr>
        <w:rPr>
          <w:rFonts w:ascii="Arial" w:eastAsia="Times New Roman" w:hAnsi="Arial" w:cs="Arial"/>
          <w:sz w:val="24"/>
          <w:szCs w:val="24"/>
        </w:rPr>
      </w:pPr>
      <w:r w:rsidRPr="00671D31">
        <w:rPr>
          <w:rFonts w:ascii="Arial" w:eastAsia="Times New Roman" w:hAnsi="Arial" w:cs="Arial"/>
          <w:sz w:val="24"/>
          <w:szCs w:val="24"/>
        </w:rPr>
        <w:t>Under data protection legislation, an organisation is not required to comply with a request unless it is satisfied as to the identity of the requester and, where applicable, the identity of the individual whose information is being requested.</w:t>
      </w:r>
    </w:p>
    <w:p w14:paraId="350E6428" w14:textId="682493D0" w:rsidR="001A0F12" w:rsidRDefault="001A0F12" w:rsidP="001A0F12">
      <w:pPr>
        <w:rPr>
          <w:rFonts w:ascii="Arial" w:eastAsia="Times New Roman" w:hAnsi="Arial" w:cs="Arial"/>
          <w:sz w:val="24"/>
          <w:szCs w:val="24"/>
        </w:rPr>
      </w:pPr>
      <w:r w:rsidRPr="001A0F12">
        <w:rPr>
          <w:rFonts w:ascii="Arial" w:eastAsia="Times New Roman" w:hAnsi="Arial" w:cs="Arial"/>
          <w:sz w:val="24"/>
          <w:szCs w:val="24"/>
        </w:rPr>
        <w:t>Please provide suitable proof of identity</w:t>
      </w:r>
      <w:r w:rsidR="00610305">
        <w:rPr>
          <w:rFonts w:ascii="Arial" w:eastAsia="Times New Roman" w:hAnsi="Arial" w:cs="Arial"/>
          <w:sz w:val="24"/>
          <w:szCs w:val="24"/>
        </w:rPr>
        <w:t xml:space="preserve"> for</w:t>
      </w:r>
      <w:r w:rsidR="001D05BA">
        <w:rPr>
          <w:rFonts w:ascii="Arial" w:eastAsia="Times New Roman" w:hAnsi="Arial" w:cs="Arial"/>
          <w:sz w:val="24"/>
          <w:szCs w:val="24"/>
        </w:rPr>
        <w:t>:</w:t>
      </w:r>
    </w:p>
    <w:p w14:paraId="25C163AF" w14:textId="32B45610" w:rsidR="001D05BA" w:rsidRDefault="001D05BA" w:rsidP="001D05BA">
      <w:pPr>
        <w:pStyle w:val="ListParagraph"/>
        <w:numPr>
          <w:ilvl w:val="0"/>
          <w:numId w:val="40"/>
        </w:numPr>
        <w:rPr>
          <w:rFonts w:ascii="Arial" w:eastAsia="Times New Roman" w:hAnsi="Arial" w:cs="Arial"/>
          <w:sz w:val="24"/>
          <w:szCs w:val="24"/>
        </w:rPr>
      </w:pPr>
      <w:r>
        <w:rPr>
          <w:rFonts w:ascii="Arial" w:eastAsia="Times New Roman" w:hAnsi="Arial" w:cs="Arial"/>
          <w:sz w:val="24"/>
          <w:szCs w:val="24"/>
        </w:rPr>
        <w:t>The requester</w:t>
      </w:r>
      <w:r w:rsidR="00420C35">
        <w:rPr>
          <w:rFonts w:ascii="Arial" w:eastAsia="Times New Roman" w:hAnsi="Arial" w:cs="Arial"/>
          <w:sz w:val="24"/>
          <w:szCs w:val="24"/>
        </w:rPr>
        <w:t>; and</w:t>
      </w:r>
    </w:p>
    <w:p w14:paraId="36CEB402" w14:textId="7C1F2BE7" w:rsidR="00420C35" w:rsidRDefault="00420C35" w:rsidP="001D05BA">
      <w:pPr>
        <w:pStyle w:val="ListParagraph"/>
        <w:numPr>
          <w:ilvl w:val="0"/>
          <w:numId w:val="40"/>
        </w:numPr>
        <w:rPr>
          <w:rFonts w:ascii="Arial" w:eastAsia="Times New Roman" w:hAnsi="Arial" w:cs="Arial"/>
          <w:sz w:val="24"/>
          <w:szCs w:val="24"/>
        </w:rPr>
      </w:pPr>
      <w:r>
        <w:rPr>
          <w:rFonts w:ascii="Arial" w:eastAsia="Times New Roman" w:hAnsi="Arial" w:cs="Arial"/>
          <w:sz w:val="24"/>
          <w:szCs w:val="24"/>
        </w:rPr>
        <w:t>The individual whose information is being requested</w:t>
      </w:r>
      <w:r w:rsidR="00610305">
        <w:rPr>
          <w:rFonts w:ascii="Arial" w:eastAsia="Times New Roman" w:hAnsi="Arial" w:cs="Arial"/>
          <w:sz w:val="24"/>
          <w:szCs w:val="24"/>
        </w:rPr>
        <w:t>.</w:t>
      </w:r>
    </w:p>
    <w:p w14:paraId="266A4433" w14:textId="5A023BFE" w:rsidR="00420C35" w:rsidRDefault="00420C35" w:rsidP="00420C35">
      <w:pPr>
        <w:spacing w:after="0" w:line="300" w:lineRule="atLeast"/>
        <w:rPr>
          <w:rFonts w:ascii="Arial" w:eastAsia="Times New Roman" w:hAnsi="Arial" w:cs="Arial"/>
          <w:sz w:val="24"/>
          <w:szCs w:val="24"/>
          <w:lang w:eastAsia="en-GB"/>
        </w:rPr>
      </w:pPr>
      <w:r w:rsidRPr="00671D31">
        <w:rPr>
          <w:rFonts w:ascii="Arial" w:eastAsia="Times New Roman" w:hAnsi="Arial" w:cs="Arial"/>
          <w:sz w:val="24"/>
          <w:szCs w:val="24"/>
          <w:lang w:eastAsia="en-GB"/>
        </w:rPr>
        <w:t>Examples of acceptable identification include a passport, driving licence or other government-issued photographic identification.</w:t>
      </w:r>
    </w:p>
    <w:p w14:paraId="6D53FFA8" w14:textId="77777777" w:rsidR="00420C35" w:rsidRPr="00671D31" w:rsidRDefault="00420C35" w:rsidP="003F3F1D">
      <w:pPr>
        <w:spacing w:after="0" w:line="300" w:lineRule="atLeast"/>
        <w:rPr>
          <w:rFonts w:ascii="Arial" w:eastAsia="Times New Roman" w:hAnsi="Arial" w:cs="Arial"/>
          <w:sz w:val="24"/>
          <w:szCs w:val="24"/>
          <w:lang w:eastAsia="en-GB"/>
        </w:rPr>
      </w:pPr>
    </w:p>
    <w:p w14:paraId="7DB755D8" w14:textId="77777777" w:rsidR="000E447E" w:rsidRPr="00BB5ADC" w:rsidRDefault="000E447E" w:rsidP="000E447E">
      <w:pPr>
        <w:rPr>
          <w:rFonts w:ascii="Arial" w:eastAsia="Times New Roman" w:hAnsi="Arial" w:cs="Arial"/>
          <w:b/>
          <w:bCs/>
          <w:color w:val="000000" w:themeColor="text1"/>
          <w:sz w:val="24"/>
          <w:szCs w:val="24"/>
        </w:rPr>
      </w:pPr>
      <w:r w:rsidRPr="00BB5ADC">
        <w:rPr>
          <w:rFonts w:ascii="Arial" w:eastAsia="Times New Roman" w:hAnsi="Arial" w:cs="Arial"/>
          <w:b/>
          <w:bCs/>
          <w:color w:val="000000" w:themeColor="text1"/>
          <w:sz w:val="24"/>
          <w:szCs w:val="24"/>
        </w:rPr>
        <w:t>Proof of address</w:t>
      </w:r>
    </w:p>
    <w:p w14:paraId="54EC904E" w14:textId="77777777" w:rsidR="004B3709" w:rsidRDefault="004B3709" w:rsidP="004B3709">
      <w:pPr>
        <w:rPr>
          <w:rFonts w:ascii="Arial" w:eastAsia="Times New Roman" w:hAnsi="Arial" w:cs="Arial"/>
          <w:sz w:val="24"/>
          <w:szCs w:val="24"/>
        </w:rPr>
      </w:pPr>
      <w:r w:rsidRPr="004B3709">
        <w:rPr>
          <w:rFonts w:ascii="Arial" w:eastAsia="Times New Roman" w:hAnsi="Arial" w:cs="Arial"/>
          <w:sz w:val="24"/>
          <w:szCs w:val="24"/>
        </w:rPr>
        <w:t>To assist with identity verification and ensure that any response is provided to the correct recipient, please provide proof of address for:</w:t>
      </w:r>
    </w:p>
    <w:p w14:paraId="4A8B4A73" w14:textId="77777777" w:rsidR="004B3709" w:rsidRDefault="004B3709" w:rsidP="004B3709">
      <w:pPr>
        <w:pStyle w:val="ListParagraph"/>
        <w:numPr>
          <w:ilvl w:val="0"/>
          <w:numId w:val="40"/>
        </w:numPr>
        <w:rPr>
          <w:rFonts w:ascii="Arial" w:eastAsia="Times New Roman" w:hAnsi="Arial" w:cs="Arial"/>
          <w:sz w:val="24"/>
          <w:szCs w:val="24"/>
        </w:rPr>
      </w:pPr>
      <w:r>
        <w:rPr>
          <w:rFonts w:ascii="Arial" w:eastAsia="Times New Roman" w:hAnsi="Arial" w:cs="Arial"/>
          <w:sz w:val="24"/>
          <w:szCs w:val="24"/>
        </w:rPr>
        <w:t>The requester; and</w:t>
      </w:r>
    </w:p>
    <w:p w14:paraId="5CB3F0A6" w14:textId="39A83536" w:rsidR="004B3709" w:rsidRDefault="004B3709" w:rsidP="004B3709">
      <w:pPr>
        <w:pStyle w:val="ListParagraph"/>
        <w:numPr>
          <w:ilvl w:val="0"/>
          <w:numId w:val="40"/>
        </w:numPr>
        <w:rPr>
          <w:rFonts w:ascii="Arial" w:eastAsia="Times New Roman" w:hAnsi="Arial" w:cs="Arial"/>
          <w:sz w:val="24"/>
          <w:szCs w:val="24"/>
        </w:rPr>
      </w:pPr>
      <w:r>
        <w:rPr>
          <w:rFonts w:ascii="Arial" w:eastAsia="Times New Roman" w:hAnsi="Arial" w:cs="Arial"/>
          <w:sz w:val="24"/>
          <w:szCs w:val="24"/>
        </w:rPr>
        <w:t>The individual whose information is being requested</w:t>
      </w:r>
      <w:r w:rsidR="00610305">
        <w:rPr>
          <w:rFonts w:ascii="Arial" w:eastAsia="Times New Roman" w:hAnsi="Arial" w:cs="Arial"/>
          <w:sz w:val="24"/>
          <w:szCs w:val="24"/>
        </w:rPr>
        <w:t>.</w:t>
      </w:r>
    </w:p>
    <w:p w14:paraId="4F530865" w14:textId="77777777" w:rsidR="007149B1" w:rsidRDefault="007149B1" w:rsidP="007149B1">
      <w:pPr>
        <w:spacing w:after="0" w:line="300" w:lineRule="atLeast"/>
        <w:rPr>
          <w:rFonts w:ascii="Arial" w:eastAsia="Times New Roman" w:hAnsi="Arial" w:cs="Arial"/>
          <w:sz w:val="24"/>
          <w:szCs w:val="24"/>
        </w:rPr>
      </w:pPr>
      <w:r w:rsidRPr="00671D31">
        <w:rPr>
          <w:rFonts w:ascii="Arial" w:eastAsia="Times New Roman" w:hAnsi="Arial" w:cs="Arial"/>
          <w:sz w:val="24"/>
          <w:szCs w:val="24"/>
        </w:rPr>
        <w:t>Examples include a recent utility bill, bank statement or council tax bill.</w:t>
      </w:r>
    </w:p>
    <w:p w14:paraId="6160693A" w14:textId="77777777" w:rsidR="007149B1" w:rsidRDefault="007149B1" w:rsidP="007149B1">
      <w:pPr>
        <w:spacing w:after="0" w:line="300" w:lineRule="atLeast"/>
        <w:rPr>
          <w:rFonts w:ascii="Arial" w:eastAsia="Times New Roman" w:hAnsi="Arial" w:cs="Arial"/>
          <w:sz w:val="24"/>
          <w:szCs w:val="24"/>
        </w:rPr>
      </w:pPr>
    </w:p>
    <w:p w14:paraId="353E4448" w14:textId="71BFAD18" w:rsidR="00106112" w:rsidRDefault="00106112" w:rsidP="007149B1">
      <w:pPr>
        <w:spacing w:after="0" w:line="300" w:lineRule="atLeast"/>
        <w:rPr>
          <w:rFonts w:ascii="Arial" w:eastAsia="Times New Roman" w:hAnsi="Arial" w:cs="Arial"/>
          <w:sz w:val="24"/>
          <w:szCs w:val="24"/>
        </w:rPr>
      </w:pPr>
      <w:r w:rsidRPr="00106112">
        <w:rPr>
          <w:rFonts w:ascii="Arial" w:eastAsia="Times New Roman" w:hAnsi="Arial" w:cs="Arial"/>
          <w:sz w:val="24"/>
          <w:szCs w:val="24"/>
        </w:rPr>
        <w:t>We will accept copies; however, we reserve the right to inspect original documents if required.</w:t>
      </w:r>
    </w:p>
    <w:p w14:paraId="645E821F" w14:textId="77777777" w:rsidR="007149B1" w:rsidRPr="00106112" w:rsidRDefault="007149B1" w:rsidP="00671D31">
      <w:pPr>
        <w:spacing w:after="0" w:line="300" w:lineRule="atLeast"/>
        <w:rPr>
          <w:rFonts w:ascii="Arial" w:eastAsia="Times New Roman" w:hAnsi="Arial" w:cs="Arial"/>
          <w:sz w:val="24"/>
          <w:szCs w:val="24"/>
        </w:rPr>
      </w:pPr>
    </w:p>
    <w:p w14:paraId="55361A9C" w14:textId="77777777" w:rsidR="00BD5E04" w:rsidRPr="00671D31" w:rsidRDefault="00BD5E04" w:rsidP="00BD5E04">
      <w:pPr>
        <w:rPr>
          <w:rFonts w:ascii="Arial" w:eastAsia="Times New Roman" w:hAnsi="Arial" w:cs="Arial"/>
          <w:b/>
          <w:bCs/>
          <w:sz w:val="24"/>
          <w:szCs w:val="24"/>
        </w:rPr>
      </w:pPr>
      <w:r w:rsidRPr="00671D31">
        <w:rPr>
          <w:rFonts w:ascii="Arial" w:eastAsia="Times New Roman" w:hAnsi="Arial" w:cs="Arial"/>
          <w:b/>
          <w:bCs/>
          <w:sz w:val="24"/>
          <w:szCs w:val="24"/>
        </w:rPr>
        <w:t>Proof of authority to act</w:t>
      </w:r>
    </w:p>
    <w:p w14:paraId="0B88C4A5" w14:textId="77777777" w:rsidR="003C2013" w:rsidRPr="003C2013" w:rsidRDefault="003C2013" w:rsidP="003C2013">
      <w:pPr>
        <w:rPr>
          <w:rFonts w:ascii="Arial" w:eastAsia="Times New Roman" w:hAnsi="Arial" w:cs="Arial"/>
          <w:sz w:val="24"/>
          <w:szCs w:val="24"/>
        </w:rPr>
      </w:pPr>
      <w:r w:rsidRPr="003C2013">
        <w:rPr>
          <w:rFonts w:ascii="Arial" w:eastAsia="Times New Roman" w:hAnsi="Arial" w:cs="Arial"/>
          <w:sz w:val="24"/>
          <w:szCs w:val="24"/>
        </w:rPr>
        <w:t>To ensure that you have the authority to act on behalf of the individual concerned, please provide the applicable evidence below.</w:t>
      </w:r>
    </w:p>
    <w:p w14:paraId="67A6B070" w14:textId="77777777" w:rsidR="006D6F6B" w:rsidRPr="00D20AF6" w:rsidRDefault="006D6F6B" w:rsidP="006D6F6B">
      <w:pPr>
        <w:rPr>
          <w:rFonts w:ascii="Arial" w:eastAsia="Times New Roman" w:hAnsi="Arial" w:cs="Arial"/>
          <w:sz w:val="24"/>
          <w:szCs w:val="24"/>
        </w:rPr>
      </w:pPr>
      <w:r w:rsidRPr="00B04E47">
        <w:rPr>
          <w:rFonts w:ascii="Arial" w:eastAsia="Times New Roman" w:hAnsi="Arial" w:cs="Arial"/>
          <w:sz w:val="24"/>
          <w:szCs w:val="24"/>
          <w:highlight w:val="yellow"/>
        </w:rPr>
        <w:t>[DELETE AS APPROPRIATE]</w:t>
      </w:r>
    </w:p>
    <w:p w14:paraId="00CBAD81" w14:textId="77777777" w:rsidR="006D6F6B" w:rsidRPr="00B04E47" w:rsidRDefault="006D6F6B" w:rsidP="006D6F6B">
      <w:pPr>
        <w:pStyle w:val="ListParagraph"/>
        <w:numPr>
          <w:ilvl w:val="0"/>
          <w:numId w:val="38"/>
        </w:numPr>
        <w:rPr>
          <w:rFonts w:ascii="Arial" w:eastAsia="Times New Roman" w:hAnsi="Arial" w:cs="Arial"/>
          <w:sz w:val="24"/>
          <w:szCs w:val="24"/>
        </w:rPr>
      </w:pPr>
      <w:r w:rsidRPr="00B04E47">
        <w:rPr>
          <w:rFonts w:ascii="Arial" w:eastAsia="Times New Roman" w:hAnsi="Arial" w:cs="Arial"/>
          <w:sz w:val="24"/>
          <w:szCs w:val="24"/>
        </w:rPr>
        <w:lastRenderedPageBreak/>
        <w:t>Written authority signed by the individual concerned.</w:t>
      </w:r>
    </w:p>
    <w:p w14:paraId="20CBE829" w14:textId="77777777" w:rsidR="006D6F6B" w:rsidRDefault="006D6F6B" w:rsidP="006D6F6B">
      <w:pPr>
        <w:pStyle w:val="ListParagraph"/>
        <w:numPr>
          <w:ilvl w:val="0"/>
          <w:numId w:val="38"/>
        </w:numPr>
        <w:rPr>
          <w:rFonts w:ascii="Arial" w:eastAsia="Times New Roman" w:hAnsi="Arial" w:cs="Arial"/>
          <w:sz w:val="24"/>
          <w:szCs w:val="24"/>
        </w:rPr>
      </w:pPr>
      <w:r w:rsidRPr="00B04E47">
        <w:rPr>
          <w:rFonts w:ascii="Arial" w:eastAsia="Times New Roman" w:hAnsi="Arial" w:cs="Arial"/>
          <w:sz w:val="24"/>
          <w:szCs w:val="24"/>
        </w:rPr>
        <w:t>Evidence of parental responsibility for the child concerned (for example a birth certificate).</w:t>
      </w:r>
    </w:p>
    <w:p w14:paraId="49962C82" w14:textId="77777777" w:rsidR="006D6F6B" w:rsidRPr="00B04E47" w:rsidRDefault="006D6F6B" w:rsidP="006D6F6B">
      <w:pPr>
        <w:pStyle w:val="ListParagraph"/>
        <w:numPr>
          <w:ilvl w:val="0"/>
          <w:numId w:val="38"/>
        </w:numPr>
        <w:spacing w:after="0" w:line="300" w:lineRule="atLeast"/>
        <w:rPr>
          <w:rFonts w:ascii="Arial" w:eastAsia="Times New Roman" w:hAnsi="Arial" w:cs="Arial"/>
          <w:sz w:val="24"/>
          <w:szCs w:val="24"/>
        </w:rPr>
      </w:pPr>
      <w:r w:rsidRPr="00B04E47">
        <w:rPr>
          <w:rFonts w:ascii="Arial" w:eastAsia="Times New Roman" w:hAnsi="Arial" w:cs="Arial"/>
          <w:sz w:val="24"/>
          <w:szCs w:val="24"/>
        </w:rPr>
        <w:t>Evidence of the child’s authorisation (where applicable).</w:t>
      </w:r>
    </w:p>
    <w:p w14:paraId="213664BD" w14:textId="77777777" w:rsidR="006D6F6B" w:rsidRPr="00B04E47" w:rsidRDefault="006D6F6B" w:rsidP="006D6F6B">
      <w:pPr>
        <w:pStyle w:val="ListParagraph"/>
        <w:numPr>
          <w:ilvl w:val="0"/>
          <w:numId w:val="38"/>
        </w:numPr>
        <w:rPr>
          <w:rFonts w:ascii="Arial" w:eastAsia="Times New Roman" w:hAnsi="Arial" w:cs="Arial"/>
          <w:sz w:val="24"/>
          <w:szCs w:val="24"/>
        </w:rPr>
      </w:pPr>
      <w:r w:rsidRPr="00B04E47">
        <w:rPr>
          <w:rFonts w:ascii="Arial" w:eastAsia="Times New Roman" w:hAnsi="Arial" w:cs="Arial"/>
          <w:sz w:val="24"/>
          <w:szCs w:val="24"/>
        </w:rPr>
        <w:t>A Lasting Power of Attorney or other legal authority.</w:t>
      </w:r>
    </w:p>
    <w:p w14:paraId="3EC358DD" w14:textId="77777777" w:rsidR="006D6F6B" w:rsidRPr="00B04E47" w:rsidRDefault="006D6F6B" w:rsidP="006D6F6B">
      <w:pPr>
        <w:pStyle w:val="ListParagraph"/>
        <w:numPr>
          <w:ilvl w:val="0"/>
          <w:numId w:val="38"/>
        </w:numPr>
        <w:rPr>
          <w:rFonts w:ascii="Arial" w:eastAsia="Times New Roman" w:hAnsi="Arial" w:cs="Arial"/>
          <w:sz w:val="24"/>
          <w:szCs w:val="24"/>
        </w:rPr>
      </w:pPr>
      <w:r w:rsidRPr="00B04E47">
        <w:rPr>
          <w:rFonts w:ascii="Arial" w:eastAsia="Times New Roman" w:hAnsi="Arial" w:cs="Arial"/>
          <w:sz w:val="24"/>
          <w:szCs w:val="24"/>
        </w:rPr>
        <w:t>Court documentation.</w:t>
      </w:r>
    </w:p>
    <w:p w14:paraId="59610478" w14:textId="3FC6F614" w:rsidR="000E447E" w:rsidRPr="00671D31" w:rsidRDefault="006D6F6B" w:rsidP="00671D31">
      <w:pPr>
        <w:pStyle w:val="ListParagraph"/>
        <w:numPr>
          <w:ilvl w:val="0"/>
          <w:numId w:val="38"/>
        </w:numPr>
        <w:rPr>
          <w:rFonts w:ascii="Arial" w:eastAsia="Times New Roman" w:hAnsi="Arial" w:cs="Arial"/>
          <w:sz w:val="24"/>
          <w:szCs w:val="24"/>
        </w:rPr>
      </w:pPr>
      <w:r w:rsidRPr="00B04E47">
        <w:rPr>
          <w:rFonts w:ascii="Arial" w:eastAsia="Times New Roman" w:hAnsi="Arial" w:cs="Arial"/>
          <w:sz w:val="24"/>
          <w:szCs w:val="24"/>
        </w:rPr>
        <w:t>Other evidence demonstrating your authority to act on behalf of the individual.</w:t>
      </w:r>
    </w:p>
    <w:p w14:paraId="1ABEA744" w14:textId="77777777" w:rsidR="00952715" w:rsidRPr="00952715" w:rsidRDefault="00952715" w:rsidP="00952715">
      <w:pPr>
        <w:rPr>
          <w:rFonts w:ascii="Arial" w:eastAsia="Times New Roman" w:hAnsi="Arial" w:cs="Arial"/>
          <w:sz w:val="24"/>
          <w:szCs w:val="24"/>
        </w:rPr>
      </w:pPr>
      <w:r w:rsidRPr="00952715">
        <w:rPr>
          <w:rFonts w:ascii="Arial" w:eastAsia="Times New Roman" w:hAnsi="Arial" w:cs="Arial"/>
          <w:sz w:val="24"/>
          <w:szCs w:val="24"/>
        </w:rPr>
        <w:t>When we have received the information requested above, we will process your request under Article 15 UK GDPR and a response will be issued within one calendar month.</w:t>
      </w:r>
    </w:p>
    <w:p w14:paraId="4C41BE3B" w14:textId="77777777" w:rsidR="00952715" w:rsidRPr="00952715" w:rsidRDefault="00952715" w:rsidP="00952715">
      <w:pPr>
        <w:rPr>
          <w:rFonts w:ascii="Arial" w:eastAsia="Times New Roman" w:hAnsi="Arial" w:cs="Arial"/>
          <w:sz w:val="24"/>
          <w:szCs w:val="24"/>
        </w:rPr>
      </w:pPr>
      <w:r w:rsidRPr="00952715">
        <w:rPr>
          <w:rFonts w:ascii="Arial" w:eastAsia="Times New Roman" w:hAnsi="Arial" w:cs="Arial"/>
          <w:sz w:val="24"/>
          <w:szCs w:val="24"/>
        </w:rPr>
        <w:t>Please note that the one-month response period will only begin once we have received the information necessary to verify identity and/or authority.</w:t>
      </w:r>
    </w:p>
    <w:p w14:paraId="3147016E" w14:textId="77777777" w:rsidR="00952715" w:rsidRPr="00952715" w:rsidRDefault="00952715" w:rsidP="00952715">
      <w:pPr>
        <w:rPr>
          <w:rFonts w:ascii="Arial" w:eastAsia="Times New Roman" w:hAnsi="Arial" w:cs="Arial"/>
          <w:sz w:val="24"/>
          <w:szCs w:val="24"/>
        </w:rPr>
      </w:pPr>
      <w:r w:rsidRPr="00952715">
        <w:rPr>
          <w:rFonts w:ascii="Arial" w:eastAsia="Times New Roman" w:hAnsi="Arial" w:cs="Arial"/>
          <w:sz w:val="24"/>
          <w:szCs w:val="24"/>
        </w:rPr>
        <w:t>Please send the requested information to [BEST CONTACT EMAIL], quoting the above reference number.</w:t>
      </w:r>
    </w:p>
    <w:p w14:paraId="24128847" w14:textId="77777777" w:rsidR="00952715" w:rsidRPr="00952715" w:rsidRDefault="00952715" w:rsidP="00952715">
      <w:pPr>
        <w:rPr>
          <w:rFonts w:ascii="Arial" w:eastAsia="Times New Roman" w:hAnsi="Arial" w:cs="Arial"/>
          <w:sz w:val="24"/>
          <w:szCs w:val="24"/>
        </w:rPr>
      </w:pPr>
      <w:r w:rsidRPr="00952715">
        <w:rPr>
          <w:rFonts w:ascii="Arial" w:eastAsia="Times New Roman" w:hAnsi="Arial" w:cs="Arial"/>
          <w:sz w:val="24"/>
          <w:szCs w:val="24"/>
        </w:rPr>
        <w:t>Any documents supplied for verification purposes will be securely destroyed once verification has been completed.</w:t>
      </w:r>
    </w:p>
    <w:p w14:paraId="77C0EF83" w14:textId="77777777" w:rsidR="00125776" w:rsidRPr="00125776" w:rsidRDefault="00125776" w:rsidP="00125776">
      <w:pPr>
        <w:rPr>
          <w:rFonts w:ascii="Arial" w:eastAsia="Times New Roman" w:hAnsi="Arial" w:cs="Arial"/>
          <w:sz w:val="24"/>
          <w:szCs w:val="24"/>
        </w:rPr>
      </w:pPr>
      <w:r w:rsidRPr="00125776">
        <w:rPr>
          <w:rFonts w:ascii="Arial" w:eastAsia="Times New Roman" w:hAnsi="Arial" w:cs="Arial"/>
          <w:sz w:val="24"/>
          <w:szCs w:val="24"/>
        </w:rPr>
        <w:t>Please note that we may close the request if we do not receive the information requested within three months of the date of this correspondence.</w:t>
      </w:r>
    </w:p>
    <w:p w14:paraId="01F73DFE" w14:textId="6D76605D" w:rsidR="00AB3E44" w:rsidRDefault="00AF68BD" w:rsidP="00AB3E44">
      <w:pPr>
        <w:spacing w:line="240" w:lineRule="auto"/>
        <w:ind w:firstLine="45"/>
        <w:rPr>
          <w:rFonts w:ascii="Arial" w:hAnsi="Arial" w:cs="Arial"/>
          <w:sz w:val="24"/>
          <w:szCs w:val="24"/>
        </w:rPr>
      </w:pPr>
      <w:r w:rsidRPr="00AF68BD">
        <w:rPr>
          <w:rFonts w:ascii="Arial" w:hAnsi="Arial" w:cs="Arial"/>
          <w:sz w:val="24"/>
          <w:szCs w:val="24"/>
        </w:rPr>
        <w:t>Yours sincerely</w:t>
      </w:r>
      <w:bookmarkStart w:id="32" w:name="_Toc134649744"/>
    </w:p>
    <w:p w14:paraId="715BC366" w14:textId="17C85C60" w:rsidR="00362561" w:rsidRDefault="00362561">
      <w:pPr>
        <w:rPr>
          <w:rFonts w:ascii="Arial" w:hAnsi="Arial" w:cs="Arial"/>
          <w:sz w:val="24"/>
          <w:szCs w:val="24"/>
        </w:rPr>
      </w:pPr>
      <w:r>
        <w:rPr>
          <w:rFonts w:ascii="Arial" w:hAnsi="Arial" w:cs="Arial"/>
          <w:sz w:val="24"/>
          <w:szCs w:val="24"/>
        </w:rPr>
        <w:br w:type="page"/>
      </w:r>
    </w:p>
    <w:p w14:paraId="26BFC174" w14:textId="7C5DDB36" w:rsidR="00F43348" w:rsidRPr="00B40E05" w:rsidRDefault="00F43348" w:rsidP="00F43348">
      <w:pPr>
        <w:rPr>
          <w:rFonts w:ascii="Arial" w:hAnsi="Arial" w:cs="Arial"/>
          <w:b/>
          <w:bCs/>
        </w:rPr>
      </w:pPr>
      <w:r>
        <w:rPr>
          <w:rFonts w:ascii="Arial" w:hAnsi="Arial" w:cs="Arial"/>
          <w:b/>
          <w:bCs/>
        </w:rPr>
        <w:lastRenderedPageBreak/>
        <w:t xml:space="preserve">2.3 </w:t>
      </w:r>
      <w:r w:rsidRPr="00B40E05">
        <w:rPr>
          <w:rFonts w:ascii="Arial" w:hAnsi="Arial" w:cs="Arial"/>
          <w:b/>
          <w:bCs/>
        </w:rPr>
        <w:t>Acknowledgement</w:t>
      </w:r>
    </w:p>
    <w:p w14:paraId="760B40C7" w14:textId="77777777" w:rsidR="0079621D" w:rsidRDefault="0079621D" w:rsidP="0079621D">
      <w:pPr>
        <w:spacing w:line="240" w:lineRule="auto"/>
        <w:rPr>
          <w:rFonts w:ascii="Arial" w:hAnsi="Arial" w:cs="Arial"/>
          <w:sz w:val="24"/>
          <w:szCs w:val="24"/>
        </w:rPr>
      </w:pPr>
      <w:r w:rsidRPr="00AF68BD">
        <w:rPr>
          <w:rFonts w:ascii="Arial" w:hAnsi="Arial" w:cs="Arial"/>
          <w:sz w:val="24"/>
          <w:szCs w:val="24"/>
        </w:rPr>
        <w:t>Date:</w:t>
      </w:r>
      <w:r>
        <w:rPr>
          <w:rFonts w:ascii="Arial" w:hAnsi="Arial" w:cs="Arial"/>
          <w:sz w:val="24"/>
          <w:szCs w:val="24"/>
        </w:rPr>
        <w:t xml:space="preserve"> [</w:t>
      </w:r>
      <w:r w:rsidRPr="00F63788">
        <w:rPr>
          <w:rFonts w:ascii="Arial" w:hAnsi="Arial" w:cs="Arial"/>
          <w:sz w:val="24"/>
          <w:szCs w:val="24"/>
          <w:highlight w:val="yellow"/>
        </w:rPr>
        <w:t>DATE</w:t>
      </w:r>
      <w:r>
        <w:rPr>
          <w:rFonts w:ascii="Arial" w:hAnsi="Arial" w:cs="Arial"/>
          <w:sz w:val="24"/>
          <w:szCs w:val="24"/>
        </w:rPr>
        <w:t>]</w:t>
      </w:r>
    </w:p>
    <w:p w14:paraId="28C0FC51" w14:textId="77777777" w:rsidR="0079621D" w:rsidRDefault="0079621D" w:rsidP="0079621D">
      <w:pPr>
        <w:spacing w:after="0" w:line="240" w:lineRule="auto"/>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 xml:space="preserve">Re: </w:t>
      </w:r>
      <w:r w:rsidRPr="00AF68BD">
        <w:rPr>
          <w:rFonts w:ascii="Arial" w:eastAsia="Calibri" w:hAnsi="Arial" w:cs="Arial"/>
          <w:b/>
          <w:bCs/>
          <w:color w:val="000000"/>
          <w:sz w:val="24"/>
          <w:szCs w:val="24"/>
          <w:lang w:eastAsia="en-GB"/>
        </w:rPr>
        <w:t>Subject access request</w:t>
      </w:r>
      <w:r>
        <w:rPr>
          <w:rFonts w:ascii="Arial" w:eastAsia="Calibri" w:hAnsi="Arial" w:cs="Arial"/>
          <w:b/>
          <w:bCs/>
          <w:color w:val="000000"/>
          <w:sz w:val="24"/>
          <w:szCs w:val="24"/>
          <w:lang w:eastAsia="en-GB"/>
        </w:rPr>
        <w:t xml:space="preserve"> [</w:t>
      </w:r>
      <w:r w:rsidRPr="00AB3E44">
        <w:rPr>
          <w:rFonts w:ascii="Arial" w:eastAsia="Calibri" w:hAnsi="Arial" w:cs="Arial"/>
          <w:b/>
          <w:bCs/>
          <w:color w:val="000000"/>
          <w:sz w:val="24"/>
          <w:szCs w:val="24"/>
          <w:highlight w:val="yellow"/>
          <w:lang w:eastAsia="en-GB"/>
        </w:rPr>
        <w:t>REFERENCE</w:t>
      </w:r>
      <w:r>
        <w:rPr>
          <w:rFonts w:ascii="Arial" w:eastAsia="Calibri" w:hAnsi="Arial" w:cs="Arial"/>
          <w:b/>
          <w:bCs/>
          <w:color w:val="000000"/>
          <w:sz w:val="24"/>
          <w:szCs w:val="24"/>
          <w:lang w:eastAsia="en-GB"/>
        </w:rPr>
        <w:t>]</w:t>
      </w:r>
    </w:p>
    <w:p w14:paraId="0E9C8A2B" w14:textId="77777777" w:rsidR="0079621D" w:rsidRDefault="0079621D" w:rsidP="0079621D">
      <w:pPr>
        <w:spacing w:after="0" w:line="240" w:lineRule="auto"/>
        <w:rPr>
          <w:rFonts w:ascii="Arial" w:eastAsia="Calibri" w:hAnsi="Arial" w:cs="Arial"/>
          <w:b/>
          <w:bCs/>
          <w:color w:val="000000"/>
          <w:sz w:val="24"/>
          <w:szCs w:val="24"/>
          <w:lang w:eastAsia="en-GB"/>
        </w:rPr>
      </w:pPr>
    </w:p>
    <w:p w14:paraId="266D45D3" w14:textId="77777777" w:rsidR="0079621D" w:rsidRPr="00AF68BD" w:rsidRDefault="0079621D" w:rsidP="0079621D">
      <w:pPr>
        <w:spacing w:line="240" w:lineRule="auto"/>
        <w:rPr>
          <w:rFonts w:ascii="Arial" w:hAnsi="Arial" w:cs="Arial"/>
          <w:sz w:val="24"/>
          <w:szCs w:val="24"/>
        </w:rPr>
      </w:pPr>
      <w:r w:rsidRPr="00AF68BD">
        <w:rPr>
          <w:rFonts w:ascii="Arial" w:hAnsi="Arial" w:cs="Arial"/>
          <w:sz w:val="24"/>
          <w:szCs w:val="24"/>
        </w:rPr>
        <w:t xml:space="preserve">Dear </w:t>
      </w:r>
      <w:r>
        <w:rPr>
          <w:rFonts w:ascii="Arial" w:hAnsi="Arial" w:cs="Arial"/>
          <w:sz w:val="24"/>
          <w:szCs w:val="24"/>
        </w:rPr>
        <w:t>[</w:t>
      </w:r>
      <w:r w:rsidRPr="00F63788">
        <w:rPr>
          <w:rFonts w:ascii="Arial" w:hAnsi="Arial" w:cs="Arial"/>
          <w:sz w:val="24"/>
          <w:szCs w:val="24"/>
          <w:highlight w:val="yellow"/>
        </w:rPr>
        <w:t>NAME</w:t>
      </w:r>
      <w:r>
        <w:rPr>
          <w:rFonts w:ascii="Arial" w:hAnsi="Arial" w:cs="Arial"/>
          <w:sz w:val="24"/>
          <w:szCs w:val="24"/>
        </w:rPr>
        <w:t>]</w:t>
      </w:r>
      <w:r w:rsidRPr="00AF68BD">
        <w:rPr>
          <w:rFonts w:ascii="Arial" w:hAnsi="Arial" w:cs="Arial"/>
          <w:sz w:val="24"/>
          <w:szCs w:val="24"/>
        </w:rPr>
        <w:t xml:space="preserve">                                                                                                                  </w:t>
      </w:r>
    </w:p>
    <w:p w14:paraId="20553AF6" w14:textId="77777777" w:rsidR="000C26F4" w:rsidRDefault="000C26F4" w:rsidP="000C26F4">
      <w:pPr>
        <w:spacing w:line="240" w:lineRule="auto"/>
        <w:rPr>
          <w:rFonts w:ascii="Arial" w:eastAsia="Times New Roman" w:hAnsi="Arial" w:cs="Arial"/>
          <w:sz w:val="24"/>
          <w:szCs w:val="24"/>
        </w:rPr>
      </w:pPr>
      <w:r w:rsidRPr="000C26F4">
        <w:rPr>
          <w:rFonts w:ascii="Arial" w:eastAsia="Times New Roman" w:hAnsi="Arial" w:cs="Arial"/>
          <w:sz w:val="24"/>
          <w:szCs w:val="24"/>
        </w:rPr>
        <w:t>Thank you for your Subject Access Request received on [DATE].</w:t>
      </w:r>
    </w:p>
    <w:p w14:paraId="4CC1E628" w14:textId="77777777" w:rsidR="000C26F4" w:rsidRPr="000C26F4" w:rsidRDefault="000C26F4" w:rsidP="000C26F4">
      <w:pPr>
        <w:spacing w:line="240" w:lineRule="auto"/>
        <w:rPr>
          <w:rFonts w:ascii="Arial" w:eastAsia="Times New Roman" w:hAnsi="Arial" w:cs="Arial"/>
          <w:sz w:val="24"/>
          <w:szCs w:val="24"/>
        </w:rPr>
      </w:pPr>
      <w:r w:rsidRPr="000C26F4">
        <w:rPr>
          <w:rFonts w:ascii="Arial" w:eastAsia="Times New Roman" w:hAnsi="Arial" w:cs="Arial"/>
          <w:sz w:val="24"/>
          <w:szCs w:val="24"/>
        </w:rPr>
        <w:t>Your request has been allocated reference [REFERENCE].</w:t>
      </w:r>
    </w:p>
    <w:p w14:paraId="23C20A5D" w14:textId="1A95E73D" w:rsidR="000C26F4" w:rsidRPr="000C26F4" w:rsidRDefault="000C26F4" w:rsidP="000C26F4">
      <w:pPr>
        <w:spacing w:line="240" w:lineRule="auto"/>
        <w:rPr>
          <w:rFonts w:ascii="Arial" w:eastAsia="Times New Roman" w:hAnsi="Arial" w:cs="Arial"/>
          <w:sz w:val="24"/>
          <w:szCs w:val="24"/>
        </w:rPr>
      </w:pPr>
      <w:r w:rsidRPr="000C26F4">
        <w:rPr>
          <w:rFonts w:ascii="Arial" w:eastAsia="Times New Roman" w:hAnsi="Arial" w:cs="Arial"/>
          <w:sz w:val="24"/>
          <w:szCs w:val="24"/>
        </w:rPr>
        <w:t>We aim to respond to your request as soon as possible and no later than [DUE DATE].</w:t>
      </w:r>
    </w:p>
    <w:p w14:paraId="11896319" w14:textId="77777777" w:rsidR="00F5242A" w:rsidRPr="00F5242A" w:rsidRDefault="00F5242A" w:rsidP="00F5242A">
      <w:pPr>
        <w:spacing w:line="240" w:lineRule="auto"/>
        <w:rPr>
          <w:rFonts w:ascii="Arial" w:eastAsia="Times New Roman" w:hAnsi="Arial" w:cs="Arial"/>
          <w:sz w:val="24"/>
          <w:szCs w:val="24"/>
        </w:rPr>
      </w:pPr>
      <w:r w:rsidRPr="00F5242A">
        <w:rPr>
          <w:rFonts w:ascii="Arial" w:eastAsia="Times New Roman" w:hAnsi="Arial" w:cs="Arial"/>
          <w:sz w:val="24"/>
          <w:szCs w:val="24"/>
        </w:rPr>
        <w:t>We may contact you if we require further information to clarify your request. This is to ensure that we are able to identify and provide the information you are seeking.</w:t>
      </w:r>
    </w:p>
    <w:p w14:paraId="734F6F92" w14:textId="77777777" w:rsidR="002A003A" w:rsidRPr="002A003A" w:rsidRDefault="002A003A" w:rsidP="002A003A">
      <w:pPr>
        <w:spacing w:line="240" w:lineRule="auto"/>
        <w:rPr>
          <w:rFonts w:ascii="Arial" w:eastAsia="Times New Roman" w:hAnsi="Arial" w:cs="Arial"/>
          <w:sz w:val="24"/>
          <w:szCs w:val="24"/>
        </w:rPr>
      </w:pPr>
      <w:r w:rsidRPr="002A003A">
        <w:rPr>
          <w:rFonts w:ascii="Arial" w:eastAsia="Times New Roman" w:hAnsi="Arial" w:cs="Arial"/>
          <w:sz w:val="24"/>
          <w:szCs w:val="24"/>
        </w:rPr>
        <w:t>If your request includes personal information relating to other individuals, we may need to consider whether any information should be withheld or redacted before disclosure. Where appropriate, we may need to consult with third parties before making a decision. You will be informed if this is necessary.</w:t>
      </w:r>
    </w:p>
    <w:p w14:paraId="7E75DF57" w14:textId="77777777" w:rsidR="002A003A" w:rsidRPr="002A003A" w:rsidRDefault="002A003A" w:rsidP="002A003A">
      <w:pPr>
        <w:spacing w:line="240" w:lineRule="auto"/>
        <w:rPr>
          <w:rFonts w:ascii="Arial" w:eastAsia="Times New Roman" w:hAnsi="Arial" w:cs="Arial"/>
          <w:sz w:val="24"/>
          <w:szCs w:val="24"/>
        </w:rPr>
      </w:pPr>
      <w:r w:rsidRPr="002A003A">
        <w:rPr>
          <w:rFonts w:ascii="Arial" w:eastAsia="Times New Roman" w:hAnsi="Arial" w:cs="Arial"/>
          <w:sz w:val="24"/>
          <w:szCs w:val="24"/>
        </w:rPr>
        <w:t>Once the information falling within the scope of your request has been identified, reviewed and any necessary redactions applied, it will be provided to you securely.</w:t>
      </w:r>
    </w:p>
    <w:p w14:paraId="11BBDD9E" w14:textId="77777777" w:rsidR="00D11D8E" w:rsidRPr="00D11D8E" w:rsidRDefault="00D11D8E" w:rsidP="00D11D8E">
      <w:pPr>
        <w:spacing w:line="240" w:lineRule="auto"/>
        <w:rPr>
          <w:rFonts w:ascii="Arial" w:eastAsia="Times New Roman" w:hAnsi="Arial" w:cs="Arial"/>
          <w:b/>
          <w:bCs/>
          <w:color w:val="000000" w:themeColor="text1"/>
          <w:sz w:val="24"/>
          <w:szCs w:val="24"/>
          <w:highlight w:val="yellow"/>
        </w:rPr>
      </w:pPr>
      <w:r w:rsidRPr="00D11D8E">
        <w:rPr>
          <w:rFonts w:ascii="Arial" w:eastAsia="Times New Roman" w:hAnsi="Arial" w:cs="Arial"/>
          <w:b/>
          <w:bCs/>
          <w:color w:val="000000" w:themeColor="text1"/>
          <w:sz w:val="24"/>
          <w:szCs w:val="24"/>
          <w:highlight w:val="yellow"/>
        </w:rPr>
        <w:t>[DELETE IF NOT APPLICABLE]</w:t>
      </w:r>
    </w:p>
    <w:p w14:paraId="373DF781" w14:textId="77777777" w:rsidR="00D11D8E" w:rsidRPr="00671D31" w:rsidRDefault="00D11D8E" w:rsidP="00D11D8E">
      <w:pPr>
        <w:spacing w:line="240" w:lineRule="auto"/>
        <w:rPr>
          <w:rFonts w:ascii="Arial" w:eastAsia="Times New Roman" w:hAnsi="Arial" w:cs="Arial"/>
          <w:color w:val="000000" w:themeColor="text1"/>
          <w:sz w:val="24"/>
          <w:szCs w:val="24"/>
          <w:highlight w:val="yellow"/>
        </w:rPr>
      </w:pPr>
      <w:r w:rsidRPr="00671D31">
        <w:rPr>
          <w:rFonts w:ascii="Arial" w:eastAsia="Times New Roman" w:hAnsi="Arial" w:cs="Arial"/>
          <w:color w:val="000000" w:themeColor="text1"/>
          <w:sz w:val="24"/>
          <w:szCs w:val="24"/>
          <w:highlight w:val="yellow"/>
        </w:rPr>
        <w:t>If you are acting on behalf of another individual, any response will normally be provided directly to the individual concerned unless we are satisfied that appropriate authority has been provided to release the information to you.</w:t>
      </w:r>
    </w:p>
    <w:p w14:paraId="7CE7C0B7" w14:textId="77777777" w:rsidR="00742AE1" w:rsidRPr="00742AE1" w:rsidRDefault="00742AE1" w:rsidP="00742AE1">
      <w:pPr>
        <w:spacing w:line="240" w:lineRule="auto"/>
        <w:rPr>
          <w:rFonts w:ascii="Arial" w:eastAsia="Times New Roman" w:hAnsi="Arial" w:cs="Arial"/>
          <w:sz w:val="24"/>
          <w:szCs w:val="24"/>
        </w:rPr>
      </w:pPr>
      <w:r w:rsidRPr="00742AE1">
        <w:rPr>
          <w:rFonts w:ascii="Arial" w:eastAsia="Times New Roman" w:hAnsi="Arial" w:cs="Arial"/>
          <w:sz w:val="24"/>
          <w:szCs w:val="24"/>
        </w:rPr>
        <w:t xml:space="preserve">Further information about how we process personal data can be found in our Privacy Notice, available at </w:t>
      </w:r>
      <w:r w:rsidRPr="00671D31">
        <w:rPr>
          <w:rFonts w:ascii="Arial" w:eastAsia="Times New Roman" w:hAnsi="Arial" w:cs="Arial"/>
          <w:sz w:val="24"/>
          <w:szCs w:val="24"/>
          <w:highlight w:val="yellow"/>
        </w:rPr>
        <w:t>[INSERT PRIVACY NOTICE LINK].</w:t>
      </w:r>
    </w:p>
    <w:p w14:paraId="5F892436" w14:textId="77777777" w:rsidR="00F43348" w:rsidRPr="002C4DD5" w:rsidRDefault="00F43348" w:rsidP="00F43348">
      <w:pPr>
        <w:rPr>
          <w:rFonts w:ascii="Arial" w:eastAsia="Times New Roman" w:hAnsi="Arial" w:cs="Arial"/>
          <w:color w:val="000000" w:themeColor="text1"/>
          <w:sz w:val="24"/>
          <w:szCs w:val="24"/>
        </w:rPr>
      </w:pPr>
      <w:r w:rsidRPr="002C4DD5">
        <w:rPr>
          <w:rFonts w:ascii="Arial" w:eastAsia="Times New Roman" w:hAnsi="Arial" w:cs="Arial"/>
          <w:color w:val="000000" w:themeColor="text1"/>
          <w:sz w:val="24"/>
          <w:szCs w:val="24"/>
        </w:rPr>
        <w:t>Yours sincerely</w:t>
      </w:r>
    </w:p>
    <w:p w14:paraId="4C11A92D" w14:textId="77777777" w:rsidR="00F43348" w:rsidRDefault="00F43348" w:rsidP="00F43348">
      <w:pPr>
        <w:rPr>
          <w:rFonts w:ascii="Arial" w:eastAsia="Times New Roman" w:hAnsi="Arial" w:cs="Arial"/>
          <w:sz w:val="96"/>
          <w:szCs w:val="96"/>
        </w:rPr>
      </w:pPr>
      <w:r>
        <w:rPr>
          <w:rFonts w:ascii="Arial" w:eastAsia="Times New Roman" w:hAnsi="Arial" w:cs="Arial"/>
          <w:sz w:val="96"/>
          <w:szCs w:val="96"/>
        </w:rPr>
        <w:br w:type="page"/>
      </w:r>
    </w:p>
    <w:p w14:paraId="5C93F5C4" w14:textId="2B820A9C" w:rsidR="00F43348" w:rsidRPr="00B134C5" w:rsidRDefault="00F43348" w:rsidP="00F43348">
      <w:pPr>
        <w:rPr>
          <w:rFonts w:ascii="Arial" w:hAnsi="Arial" w:cs="Arial"/>
          <w:b/>
          <w:bCs/>
        </w:rPr>
      </w:pPr>
      <w:r>
        <w:rPr>
          <w:rFonts w:ascii="Arial" w:hAnsi="Arial" w:cs="Arial"/>
          <w:b/>
          <w:bCs/>
        </w:rPr>
        <w:lastRenderedPageBreak/>
        <w:t xml:space="preserve">2.4 </w:t>
      </w:r>
      <w:r w:rsidRPr="00B134C5">
        <w:rPr>
          <w:rFonts w:ascii="Arial" w:hAnsi="Arial" w:cs="Arial"/>
          <w:b/>
          <w:bCs/>
        </w:rPr>
        <w:t>Complexity Extension</w:t>
      </w:r>
    </w:p>
    <w:p w14:paraId="7F075757" w14:textId="77777777" w:rsidR="00742AE1" w:rsidRDefault="00742AE1" w:rsidP="00742AE1">
      <w:pPr>
        <w:spacing w:line="240" w:lineRule="auto"/>
        <w:rPr>
          <w:rFonts w:ascii="Arial" w:hAnsi="Arial" w:cs="Arial"/>
          <w:sz w:val="24"/>
          <w:szCs w:val="24"/>
        </w:rPr>
      </w:pPr>
      <w:r w:rsidRPr="00AF68BD">
        <w:rPr>
          <w:rFonts w:ascii="Arial" w:hAnsi="Arial" w:cs="Arial"/>
          <w:sz w:val="24"/>
          <w:szCs w:val="24"/>
        </w:rPr>
        <w:t>Date:</w:t>
      </w:r>
      <w:r>
        <w:rPr>
          <w:rFonts w:ascii="Arial" w:hAnsi="Arial" w:cs="Arial"/>
          <w:sz w:val="24"/>
          <w:szCs w:val="24"/>
        </w:rPr>
        <w:t xml:space="preserve"> [</w:t>
      </w:r>
      <w:r w:rsidRPr="00F63788">
        <w:rPr>
          <w:rFonts w:ascii="Arial" w:hAnsi="Arial" w:cs="Arial"/>
          <w:sz w:val="24"/>
          <w:szCs w:val="24"/>
          <w:highlight w:val="yellow"/>
        </w:rPr>
        <w:t>DATE</w:t>
      </w:r>
      <w:r>
        <w:rPr>
          <w:rFonts w:ascii="Arial" w:hAnsi="Arial" w:cs="Arial"/>
          <w:sz w:val="24"/>
          <w:szCs w:val="24"/>
        </w:rPr>
        <w:t>]</w:t>
      </w:r>
    </w:p>
    <w:p w14:paraId="57AE954C" w14:textId="77777777" w:rsidR="00742AE1" w:rsidRDefault="00742AE1" w:rsidP="00742AE1">
      <w:pPr>
        <w:spacing w:after="0" w:line="240" w:lineRule="auto"/>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 xml:space="preserve">Re: </w:t>
      </w:r>
      <w:r w:rsidRPr="00AF68BD">
        <w:rPr>
          <w:rFonts w:ascii="Arial" w:eastAsia="Calibri" w:hAnsi="Arial" w:cs="Arial"/>
          <w:b/>
          <w:bCs/>
          <w:color w:val="000000"/>
          <w:sz w:val="24"/>
          <w:szCs w:val="24"/>
          <w:lang w:eastAsia="en-GB"/>
        </w:rPr>
        <w:t>Subject access request</w:t>
      </w:r>
      <w:r>
        <w:rPr>
          <w:rFonts w:ascii="Arial" w:eastAsia="Calibri" w:hAnsi="Arial" w:cs="Arial"/>
          <w:b/>
          <w:bCs/>
          <w:color w:val="000000"/>
          <w:sz w:val="24"/>
          <w:szCs w:val="24"/>
          <w:lang w:eastAsia="en-GB"/>
        </w:rPr>
        <w:t xml:space="preserve"> [</w:t>
      </w:r>
      <w:r w:rsidRPr="00AB3E44">
        <w:rPr>
          <w:rFonts w:ascii="Arial" w:eastAsia="Calibri" w:hAnsi="Arial" w:cs="Arial"/>
          <w:b/>
          <w:bCs/>
          <w:color w:val="000000"/>
          <w:sz w:val="24"/>
          <w:szCs w:val="24"/>
          <w:highlight w:val="yellow"/>
          <w:lang w:eastAsia="en-GB"/>
        </w:rPr>
        <w:t>REFERENCE</w:t>
      </w:r>
      <w:r>
        <w:rPr>
          <w:rFonts w:ascii="Arial" w:eastAsia="Calibri" w:hAnsi="Arial" w:cs="Arial"/>
          <w:b/>
          <w:bCs/>
          <w:color w:val="000000"/>
          <w:sz w:val="24"/>
          <w:szCs w:val="24"/>
          <w:lang w:eastAsia="en-GB"/>
        </w:rPr>
        <w:t>]</w:t>
      </w:r>
    </w:p>
    <w:p w14:paraId="5FA265A4" w14:textId="77777777" w:rsidR="00742AE1" w:rsidRDefault="00742AE1" w:rsidP="00742AE1">
      <w:pPr>
        <w:spacing w:after="0" w:line="240" w:lineRule="auto"/>
        <w:rPr>
          <w:rFonts w:ascii="Arial" w:eastAsia="Calibri" w:hAnsi="Arial" w:cs="Arial"/>
          <w:b/>
          <w:bCs/>
          <w:color w:val="000000"/>
          <w:sz w:val="24"/>
          <w:szCs w:val="24"/>
          <w:lang w:eastAsia="en-GB"/>
        </w:rPr>
      </w:pPr>
    </w:p>
    <w:p w14:paraId="74222708" w14:textId="77777777" w:rsidR="00742AE1" w:rsidRPr="00AF68BD" w:rsidRDefault="00742AE1" w:rsidP="00742AE1">
      <w:pPr>
        <w:spacing w:line="240" w:lineRule="auto"/>
        <w:rPr>
          <w:rFonts w:ascii="Arial" w:hAnsi="Arial" w:cs="Arial"/>
          <w:sz w:val="24"/>
          <w:szCs w:val="24"/>
        </w:rPr>
      </w:pPr>
      <w:r w:rsidRPr="00AF68BD">
        <w:rPr>
          <w:rFonts w:ascii="Arial" w:hAnsi="Arial" w:cs="Arial"/>
          <w:sz w:val="24"/>
          <w:szCs w:val="24"/>
        </w:rPr>
        <w:t xml:space="preserve">Dear </w:t>
      </w:r>
      <w:r>
        <w:rPr>
          <w:rFonts w:ascii="Arial" w:hAnsi="Arial" w:cs="Arial"/>
          <w:sz w:val="24"/>
          <w:szCs w:val="24"/>
        </w:rPr>
        <w:t>[</w:t>
      </w:r>
      <w:r w:rsidRPr="00F63788">
        <w:rPr>
          <w:rFonts w:ascii="Arial" w:hAnsi="Arial" w:cs="Arial"/>
          <w:sz w:val="24"/>
          <w:szCs w:val="24"/>
          <w:highlight w:val="yellow"/>
        </w:rPr>
        <w:t>NAME</w:t>
      </w:r>
      <w:r>
        <w:rPr>
          <w:rFonts w:ascii="Arial" w:hAnsi="Arial" w:cs="Arial"/>
          <w:sz w:val="24"/>
          <w:szCs w:val="24"/>
        </w:rPr>
        <w:t>]</w:t>
      </w:r>
      <w:r w:rsidRPr="00AF68BD">
        <w:rPr>
          <w:rFonts w:ascii="Arial" w:hAnsi="Arial" w:cs="Arial"/>
          <w:sz w:val="24"/>
          <w:szCs w:val="24"/>
        </w:rPr>
        <w:t xml:space="preserve">                                                                                                                  </w:t>
      </w:r>
    </w:p>
    <w:p w14:paraId="1890D0B2" w14:textId="77777777" w:rsidR="004E782A" w:rsidRPr="004E782A" w:rsidRDefault="004E782A" w:rsidP="004E782A">
      <w:pPr>
        <w:rPr>
          <w:rFonts w:ascii="Arial" w:eastAsia="Times New Roman" w:hAnsi="Arial" w:cs="Arial"/>
          <w:sz w:val="24"/>
          <w:szCs w:val="24"/>
        </w:rPr>
      </w:pPr>
      <w:r w:rsidRPr="004E782A">
        <w:rPr>
          <w:rFonts w:ascii="Arial" w:eastAsia="Times New Roman" w:hAnsi="Arial" w:cs="Arial"/>
          <w:sz w:val="24"/>
          <w:szCs w:val="24"/>
        </w:rPr>
        <w:t xml:space="preserve">I am writing regarding your Subject Access Request dated </w:t>
      </w:r>
      <w:r w:rsidRPr="003F3F1D">
        <w:rPr>
          <w:rFonts w:ascii="Arial" w:eastAsia="Times New Roman" w:hAnsi="Arial" w:cs="Arial"/>
          <w:sz w:val="24"/>
          <w:szCs w:val="24"/>
          <w:highlight w:val="yellow"/>
        </w:rPr>
        <w:t>[DATE].</w:t>
      </w:r>
    </w:p>
    <w:p w14:paraId="20A791DC" w14:textId="77777777" w:rsidR="00643A01" w:rsidRPr="00643A01" w:rsidRDefault="00643A01" w:rsidP="00643A01">
      <w:pPr>
        <w:rPr>
          <w:rFonts w:ascii="Arial" w:eastAsia="Times New Roman" w:hAnsi="Arial" w:cs="Arial"/>
          <w:sz w:val="24"/>
          <w:szCs w:val="24"/>
        </w:rPr>
      </w:pPr>
      <w:r w:rsidRPr="00643A01">
        <w:rPr>
          <w:rFonts w:ascii="Arial" w:eastAsia="Times New Roman" w:hAnsi="Arial" w:cs="Arial"/>
          <w:sz w:val="24"/>
          <w:szCs w:val="24"/>
        </w:rPr>
        <w:t>Following our initial assessment, we have determined that additional time is required to respond to your request.</w:t>
      </w:r>
    </w:p>
    <w:p w14:paraId="67A8D80C" w14:textId="77777777" w:rsidR="00643A01" w:rsidRPr="00643A01" w:rsidRDefault="00643A01" w:rsidP="00643A01">
      <w:pPr>
        <w:rPr>
          <w:rFonts w:ascii="Arial" w:eastAsia="Times New Roman" w:hAnsi="Arial" w:cs="Arial"/>
          <w:sz w:val="24"/>
          <w:szCs w:val="24"/>
        </w:rPr>
      </w:pPr>
      <w:r w:rsidRPr="00643A01">
        <w:rPr>
          <w:rFonts w:ascii="Arial" w:eastAsia="Times New Roman" w:hAnsi="Arial" w:cs="Arial"/>
          <w:sz w:val="24"/>
          <w:szCs w:val="24"/>
        </w:rPr>
        <w:t>The request is considered complex because:</w:t>
      </w:r>
    </w:p>
    <w:p w14:paraId="54F6D4BC" w14:textId="77777777" w:rsidR="00643A01" w:rsidRPr="00643A01" w:rsidRDefault="00643A01" w:rsidP="00643A01">
      <w:pPr>
        <w:rPr>
          <w:rFonts w:ascii="Arial" w:eastAsia="Times New Roman" w:hAnsi="Arial" w:cs="Arial"/>
          <w:sz w:val="24"/>
          <w:szCs w:val="24"/>
        </w:rPr>
      </w:pPr>
      <w:r w:rsidRPr="003F3F1D">
        <w:rPr>
          <w:rFonts w:ascii="Arial" w:eastAsia="Times New Roman" w:hAnsi="Arial" w:cs="Arial"/>
          <w:sz w:val="24"/>
          <w:szCs w:val="24"/>
          <w:highlight w:val="yellow"/>
        </w:rPr>
        <w:t>[INSERT REASON]</w:t>
      </w:r>
    </w:p>
    <w:p w14:paraId="0B646917" w14:textId="77777777" w:rsidR="001B4E02" w:rsidRPr="001B4E02" w:rsidRDefault="001B4E02" w:rsidP="001B4E02">
      <w:pPr>
        <w:rPr>
          <w:rFonts w:ascii="Arial" w:eastAsia="Times New Roman" w:hAnsi="Arial" w:cs="Arial"/>
          <w:sz w:val="24"/>
          <w:szCs w:val="24"/>
        </w:rPr>
      </w:pPr>
      <w:r w:rsidRPr="001B4E02">
        <w:rPr>
          <w:rFonts w:ascii="Arial" w:eastAsia="Times New Roman" w:hAnsi="Arial" w:cs="Arial"/>
          <w:sz w:val="24"/>
          <w:szCs w:val="24"/>
        </w:rPr>
        <w:t>In accordance with Article 12(3) of the UK GDPR, we are extending the response period by up to a further two months.</w:t>
      </w:r>
    </w:p>
    <w:p w14:paraId="55615152" w14:textId="77777777" w:rsidR="001B4E02" w:rsidRPr="001B4E02" w:rsidRDefault="001B4E02" w:rsidP="001B4E02">
      <w:pPr>
        <w:rPr>
          <w:rFonts w:ascii="Arial" w:eastAsia="Times New Roman" w:hAnsi="Arial" w:cs="Arial"/>
          <w:sz w:val="24"/>
          <w:szCs w:val="24"/>
        </w:rPr>
      </w:pPr>
      <w:r w:rsidRPr="001B4E02">
        <w:rPr>
          <w:rFonts w:ascii="Arial" w:eastAsia="Times New Roman" w:hAnsi="Arial" w:cs="Arial"/>
          <w:sz w:val="24"/>
          <w:szCs w:val="24"/>
        </w:rPr>
        <w:t xml:space="preserve">Our revised response deadline is </w:t>
      </w:r>
      <w:r w:rsidRPr="003F3F1D">
        <w:rPr>
          <w:rFonts w:ascii="Arial" w:eastAsia="Times New Roman" w:hAnsi="Arial" w:cs="Arial"/>
          <w:sz w:val="24"/>
          <w:szCs w:val="24"/>
          <w:highlight w:val="yellow"/>
        </w:rPr>
        <w:t>[DATE].</w:t>
      </w:r>
    </w:p>
    <w:p w14:paraId="3F6345D8" w14:textId="77777777" w:rsidR="001B4E02" w:rsidRDefault="001B4E02" w:rsidP="001B4E02">
      <w:pPr>
        <w:rPr>
          <w:rFonts w:ascii="Arial" w:eastAsia="Times New Roman" w:hAnsi="Arial" w:cs="Arial"/>
          <w:sz w:val="24"/>
          <w:szCs w:val="24"/>
        </w:rPr>
      </w:pPr>
      <w:r w:rsidRPr="001B4E02">
        <w:rPr>
          <w:rFonts w:ascii="Arial" w:eastAsia="Times New Roman" w:hAnsi="Arial" w:cs="Arial"/>
          <w:sz w:val="24"/>
          <w:szCs w:val="24"/>
        </w:rPr>
        <w:t>We will continue to process your request and will provide a response as soon as possible.</w:t>
      </w:r>
    </w:p>
    <w:p w14:paraId="483932E0" w14:textId="102A3F0C" w:rsidR="00E02B7D" w:rsidRPr="001B4E02" w:rsidRDefault="00E02B7D" w:rsidP="001B4E02">
      <w:pPr>
        <w:rPr>
          <w:rFonts w:ascii="Arial" w:eastAsia="Times New Roman" w:hAnsi="Arial" w:cs="Arial"/>
          <w:sz w:val="24"/>
          <w:szCs w:val="24"/>
        </w:rPr>
      </w:pPr>
      <w:r w:rsidRPr="00E02B7D">
        <w:rPr>
          <w:rFonts w:ascii="Arial" w:eastAsia="Times New Roman" w:hAnsi="Arial" w:cs="Arial"/>
          <w:sz w:val="24"/>
          <w:szCs w:val="24"/>
        </w:rPr>
        <w:t xml:space="preserve">If you have any questions regarding this extension, please contact us </w:t>
      </w:r>
      <w:r>
        <w:rPr>
          <w:rFonts w:ascii="Arial" w:eastAsia="Times New Roman" w:hAnsi="Arial" w:cs="Arial"/>
          <w:sz w:val="24"/>
          <w:szCs w:val="24"/>
        </w:rPr>
        <w:t xml:space="preserve">on </w:t>
      </w:r>
      <w:r w:rsidRPr="00952715">
        <w:rPr>
          <w:rFonts w:ascii="Arial" w:eastAsia="Times New Roman" w:hAnsi="Arial" w:cs="Arial"/>
          <w:sz w:val="24"/>
          <w:szCs w:val="24"/>
        </w:rPr>
        <w:t>[BEST CONTACT EMAIL], quoting the above reference number.</w:t>
      </w:r>
    </w:p>
    <w:p w14:paraId="52568988" w14:textId="77777777" w:rsidR="00F43348" w:rsidRDefault="00F43348" w:rsidP="00F43348">
      <w:pPr>
        <w:rPr>
          <w:rFonts w:ascii="Arial" w:eastAsia="Times New Roman" w:hAnsi="Arial" w:cs="Arial"/>
          <w:sz w:val="24"/>
          <w:szCs w:val="24"/>
        </w:rPr>
      </w:pPr>
      <w:r>
        <w:rPr>
          <w:rFonts w:ascii="Arial" w:eastAsia="Times New Roman" w:hAnsi="Arial" w:cs="Arial"/>
          <w:sz w:val="24"/>
          <w:szCs w:val="24"/>
        </w:rPr>
        <w:t>Yours sincerely</w:t>
      </w:r>
    </w:p>
    <w:p w14:paraId="72770248" w14:textId="4727AE03" w:rsidR="0020704C" w:rsidRDefault="0020704C">
      <w:pPr>
        <w:rPr>
          <w:rFonts w:ascii="Arial" w:hAnsi="Arial" w:cs="Arial"/>
          <w:b/>
          <w:bCs/>
        </w:rPr>
      </w:pPr>
      <w:r>
        <w:rPr>
          <w:rFonts w:ascii="Arial" w:hAnsi="Arial" w:cs="Arial"/>
          <w:b/>
          <w:bCs/>
        </w:rPr>
        <w:br w:type="page"/>
      </w:r>
    </w:p>
    <w:p w14:paraId="790AC953" w14:textId="6DA113A2" w:rsidR="00DE63E3" w:rsidRDefault="002C2A28" w:rsidP="002C2A28">
      <w:pPr>
        <w:rPr>
          <w:rFonts w:ascii="Arial" w:eastAsia="Times New Roman" w:hAnsi="Arial" w:cs="Arial"/>
        </w:rPr>
      </w:pPr>
      <w:r>
        <w:rPr>
          <w:rFonts w:ascii="Arial" w:hAnsi="Arial" w:cs="Arial"/>
          <w:b/>
          <w:bCs/>
        </w:rPr>
        <w:lastRenderedPageBreak/>
        <w:t xml:space="preserve">2.5 </w:t>
      </w:r>
      <w:r w:rsidRPr="007A717B">
        <w:rPr>
          <w:rFonts w:ascii="Arial" w:eastAsia="Times New Roman" w:hAnsi="Arial" w:cs="Arial"/>
          <w:b/>
          <w:bCs/>
        </w:rPr>
        <w:t>Clarification of request</w:t>
      </w:r>
    </w:p>
    <w:p w14:paraId="1E5DBB36" w14:textId="77777777" w:rsidR="00E02B7D" w:rsidRDefault="00E02B7D" w:rsidP="00E02B7D">
      <w:pPr>
        <w:spacing w:line="240" w:lineRule="auto"/>
        <w:rPr>
          <w:rFonts w:ascii="Arial" w:hAnsi="Arial" w:cs="Arial"/>
          <w:sz w:val="24"/>
          <w:szCs w:val="24"/>
        </w:rPr>
      </w:pPr>
      <w:r w:rsidRPr="00AF68BD">
        <w:rPr>
          <w:rFonts w:ascii="Arial" w:hAnsi="Arial" w:cs="Arial"/>
          <w:sz w:val="24"/>
          <w:szCs w:val="24"/>
        </w:rPr>
        <w:t>Date:</w:t>
      </w:r>
      <w:r>
        <w:rPr>
          <w:rFonts w:ascii="Arial" w:hAnsi="Arial" w:cs="Arial"/>
          <w:sz w:val="24"/>
          <w:szCs w:val="24"/>
        </w:rPr>
        <w:t xml:space="preserve"> [</w:t>
      </w:r>
      <w:r w:rsidRPr="00F63788">
        <w:rPr>
          <w:rFonts w:ascii="Arial" w:hAnsi="Arial" w:cs="Arial"/>
          <w:sz w:val="24"/>
          <w:szCs w:val="24"/>
          <w:highlight w:val="yellow"/>
        </w:rPr>
        <w:t>DATE</w:t>
      </w:r>
      <w:r>
        <w:rPr>
          <w:rFonts w:ascii="Arial" w:hAnsi="Arial" w:cs="Arial"/>
          <w:sz w:val="24"/>
          <w:szCs w:val="24"/>
        </w:rPr>
        <w:t>]</w:t>
      </w:r>
    </w:p>
    <w:p w14:paraId="0CE3D0F3" w14:textId="77777777" w:rsidR="00E02B7D" w:rsidRDefault="00E02B7D" w:rsidP="00E02B7D">
      <w:pPr>
        <w:spacing w:after="0" w:line="240" w:lineRule="auto"/>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 xml:space="preserve">Re: </w:t>
      </w:r>
      <w:r w:rsidRPr="00AF68BD">
        <w:rPr>
          <w:rFonts w:ascii="Arial" w:eastAsia="Calibri" w:hAnsi="Arial" w:cs="Arial"/>
          <w:b/>
          <w:bCs/>
          <w:color w:val="000000"/>
          <w:sz w:val="24"/>
          <w:szCs w:val="24"/>
          <w:lang w:eastAsia="en-GB"/>
        </w:rPr>
        <w:t>Subject access request</w:t>
      </w:r>
      <w:r>
        <w:rPr>
          <w:rFonts w:ascii="Arial" w:eastAsia="Calibri" w:hAnsi="Arial" w:cs="Arial"/>
          <w:b/>
          <w:bCs/>
          <w:color w:val="000000"/>
          <w:sz w:val="24"/>
          <w:szCs w:val="24"/>
          <w:lang w:eastAsia="en-GB"/>
        </w:rPr>
        <w:t xml:space="preserve"> [</w:t>
      </w:r>
      <w:r w:rsidRPr="00AB3E44">
        <w:rPr>
          <w:rFonts w:ascii="Arial" w:eastAsia="Calibri" w:hAnsi="Arial" w:cs="Arial"/>
          <w:b/>
          <w:bCs/>
          <w:color w:val="000000"/>
          <w:sz w:val="24"/>
          <w:szCs w:val="24"/>
          <w:highlight w:val="yellow"/>
          <w:lang w:eastAsia="en-GB"/>
        </w:rPr>
        <w:t>REFERENCE</w:t>
      </w:r>
      <w:r>
        <w:rPr>
          <w:rFonts w:ascii="Arial" w:eastAsia="Calibri" w:hAnsi="Arial" w:cs="Arial"/>
          <w:b/>
          <w:bCs/>
          <w:color w:val="000000"/>
          <w:sz w:val="24"/>
          <w:szCs w:val="24"/>
          <w:lang w:eastAsia="en-GB"/>
        </w:rPr>
        <w:t>]</w:t>
      </w:r>
    </w:p>
    <w:p w14:paraId="1AD3B4F3" w14:textId="77777777" w:rsidR="00E02B7D" w:rsidRDefault="00E02B7D" w:rsidP="00E02B7D">
      <w:pPr>
        <w:spacing w:after="0" w:line="240" w:lineRule="auto"/>
        <w:rPr>
          <w:rFonts w:ascii="Arial" w:eastAsia="Calibri" w:hAnsi="Arial" w:cs="Arial"/>
          <w:b/>
          <w:bCs/>
          <w:color w:val="000000"/>
          <w:sz w:val="24"/>
          <w:szCs w:val="24"/>
          <w:lang w:eastAsia="en-GB"/>
        </w:rPr>
      </w:pPr>
    </w:p>
    <w:p w14:paraId="46D18A5F" w14:textId="77777777" w:rsidR="00E02B7D" w:rsidRPr="00AF68BD" w:rsidRDefault="00E02B7D" w:rsidP="00E02B7D">
      <w:pPr>
        <w:spacing w:line="240" w:lineRule="auto"/>
        <w:rPr>
          <w:rFonts w:ascii="Arial" w:hAnsi="Arial" w:cs="Arial"/>
          <w:sz w:val="24"/>
          <w:szCs w:val="24"/>
        </w:rPr>
      </w:pPr>
      <w:r w:rsidRPr="00AF68BD">
        <w:rPr>
          <w:rFonts w:ascii="Arial" w:hAnsi="Arial" w:cs="Arial"/>
          <w:sz w:val="24"/>
          <w:szCs w:val="24"/>
        </w:rPr>
        <w:t xml:space="preserve">Dear </w:t>
      </w:r>
      <w:r>
        <w:rPr>
          <w:rFonts w:ascii="Arial" w:hAnsi="Arial" w:cs="Arial"/>
          <w:sz w:val="24"/>
          <w:szCs w:val="24"/>
        </w:rPr>
        <w:t>[</w:t>
      </w:r>
      <w:r w:rsidRPr="00F63788">
        <w:rPr>
          <w:rFonts w:ascii="Arial" w:hAnsi="Arial" w:cs="Arial"/>
          <w:sz w:val="24"/>
          <w:szCs w:val="24"/>
          <w:highlight w:val="yellow"/>
        </w:rPr>
        <w:t>NAME</w:t>
      </w:r>
      <w:r>
        <w:rPr>
          <w:rFonts w:ascii="Arial" w:hAnsi="Arial" w:cs="Arial"/>
          <w:sz w:val="24"/>
          <w:szCs w:val="24"/>
        </w:rPr>
        <w:t>]</w:t>
      </w:r>
      <w:r w:rsidRPr="00AF68BD">
        <w:rPr>
          <w:rFonts w:ascii="Arial" w:hAnsi="Arial" w:cs="Arial"/>
          <w:sz w:val="24"/>
          <w:szCs w:val="24"/>
        </w:rPr>
        <w:t xml:space="preserve">                                                                                                                  </w:t>
      </w:r>
    </w:p>
    <w:p w14:paraId="052C29C1" w14:textId="77777777" w:rsidR="004522B8" w:rsidRPr="004522B8" w:rsidRDefault="004522B8" w:rsidP="004522B8">
      <w:pPr>
        <w:spacing w:line="240" w:lineRule="auto"/>
        <w:rPr>
          <w:rFonts w:ascii="Arial" w:eastAsia="Times New Roman" w:hAnsi="Arial" w:cs="Arial"/>
          <w:sz w:val="24"/>
          <w:szCs w:val="24"/>
        </w:rPr>
      </w:pPr>
      <w:r w:rsidRPr="004522B8">
        <w:rPr>
          <w:rFonts w:ascii="Arial" w:eastAsia="Times New Roman" w:hAnsi="Arial" w:cs="Arial"/>
          <w:sz w:val="24"/>
          <w:szCs w:val="24"/>
        </w:rPr>
        <w:t>Thank you for your Subject Access Request received on [DATE].</w:t>
      </w:r>
    </w:p>
    <w:p w14:paraId="62E26CD5" w14:textId="77777777" w:rsidR="004522B8" w:rsidRPr="004522B8" w:rsidRDefault="004522B8" w:rsidP="004522B8">
      <w:pPr>
        <w:spacing w:line="240" w:lineRule="auto"/>
        <w:rPr>
          <w:rFonts w:ascii="Arial" w:eastAsia="Times New Roman" w:hAnsi="Arial" w:cs="Arial"/>
          <w:sz w:val="24"/>
          <w:szCs w:val="24"/>
        </w:rPr>
      </w:pPr>
      <w:r w:rsidRPr="004522B8">
        <w:rPr>
          <w:rFonts w:ascii="Arial" w:eastAsia="Times New Roman" w:hAnsi="Arial" w:cs="Arial"/>
          <w:sz w:val="24"/>
          <w:szCs w:val="24"/>
        </w:rPr>
        <w:t>You have requested:</w:t>
      </w:r>
    </w:p>
    <w:p w14:paraId="4B8446FB" w14:textId="77777777" w:rsidR="004522B8" w:rsidRDefault="004522B8" w:rsidP="004522B8">
      <w:pPr>
        <w:spacing w:line="240" w:lineRule="auto"/>
        <w:rPr>
          <w:rFonts w:ascii="Arial" w:eastAsia="Times New Roman" w:hAnsi="Arial" w:cs="Arial"/>
          <w:sz w:val="24"/>
          <w:szCs w:val="24"/>
        </w:rPr>
      </w:pPr>
      <w:r w:rsidRPr="003F3F1D">
        <w:rPr>
          <w:rFonts w:ascii="Arial" w:eastAsia="Times New Roman" w:hAnsi="Arial" w:cs="Arial"/>
          <w:sz w:val="24"/>
          <w:szCs w:val="24"/>
          <w:highlight w:val="yellow"/>
        </w:rPr>
        <w:t>"[INSERT REQUEST]"</w:t>
      </w:r>
    </w:p>
    <w:p w14:paraId="77CC3CBF" w14:textId="47D93C43" w:rsidR="004522B8" w:rsidRPr="004522B8" w:rsidRDefault="004522B8" w:rsidP="004522B8">
      <w:pPr>
        <w:spacing w:line="240" w:lineRule="auto"/>
        <w:rPr>
          <w:rFonts w:ascii="Arial" w:eastAsia="Times New Roman" w:hAnsi="Arial" w:cs="Arial"/>
          <w:sz w:val="24"/>
          <w:szCs w:val="24"/>
        </w:rPr>
      </w:pPr>
      <w:r w:rsidRPr="004522B8">
        <w:rPr>
          <w:rFonts w:ascii="Arial" w:eastAsia="Times New Roman" w:hAnsi="Arial" w:cs="Arial"/>
          <w:sz w:val="24"/>
          <w:szCs w:val="24"/>
        </w:rPr>
        <w:t>We process a significant amount of information, and it would be helpful if you could provide further details regarding the information you are seeking.</w:t>
      </w:r>
    </w:p>
    <w:p w14:paraId="0F51BAFE" w14:textId="77777777" w:rsidR="00B92677" w:rsidRPr="00B92677" w:rsidRDefault="00B92677" w:rsidP="00B92677">
      <w:pPr>
        <w:spacing w:line="240" w:lineRule="auto"/>
        <w:rPr>
          <w:rFonts w:ascii="Arial" w:eastAsia="Times New Roman" w:hAnsi="Arial" w:cs="Arial"/>
          <w:sz w:val="24"/>
          <w:szCs w:val="24"/>
        </w:rPr>
      </w:pPr>
      <w:r w:rsidRPr="00B92677">
        <w:rPr>
          <w:rFonts w:ascii="Arial" w:eastAsia="Times New Roman" w:hAnsi="Arial" w:cs="Arial"/>
          <w:sz w:val="24"/>
          <w:szCs w:val="24"/>
        </w:rPr>
        <w:t>For example, you may wish to identify:</w:t>
      </w:r>
    </w:p>
    <w:p w14:paraId="2303C18B" w14:textId="68148D31" w:rsidR="00B92677" w:rsidRPr="003F3F1D" w:rsidRDefault="00B92677" w:rsidP="003F3F1D">
      <w:pPr>
        <w:pStyle w:val="ListParagraph"/>
        <w:numPr>
          <w:ilvl w:val="0"/>
          <w:numId w:val="10"/>
        </w:numPr>
        <w:spacing w:line="240" w:lineRule="auto"/>
        <w:rPr>
          <w:rFonts w:ascii="Arial" w:eastAsia="Times New Roman" w:hAnsi="Arial" w:cs="Arial"/>
          <w:sz w:val="24"/>
          <w:szCs w:val="24"/>
        </w:rPr>
      </w:pPr>
      <w:r w:rsidRPr="003F3F1D">
        <w:rPr>
          <w:rFonts w:ascii="Arial" w:eastAsia="Times New Roman" w:hAnsi="Arial" w:cs="Arial"/>
          <w:sz w:val="24"/>
          <w:szCs w:val="24"/>
        </w:rPr>
        <w:t>A particular issue, incident or complaint.</w:t>
      </w:r>
    </w:p>
    <w:p w14:paraId="36C20920" w14:textId="30EE1BB0" w:rsidR="00B92677" w:rsidRPr="003F3F1D" w:rsidRDefault="00B92677" w:rsidP="003F3F1D">
      <w:pPr>
        <w:pStyle w:val="ListParagraph"/>
        <w:numPr>
          <w:ilvl w:val="0"/>
          <w:numId w:val="10"/>
        </w:numPr>
        <w:spacing w:line="240" w:lineRule="auto"/>
        <w:rPr>
          <w:rFonts w:ascii="Arial" w:eastAsia="Times New Roman" w:hAnsi="Arial" w:cs="Arial"/>
          <w:sz w:val="24"/>
          <w:szCs w:val="24"/>
        </w:rPr>
      </w:pPr>
      <w:r w:rsidRPr="003F3F1D">
        <w:rPr>
          <w:rFonts w:ascii="Arial" w:eastAsia="Times New Roman" w:hAnsi="Arial" w:cs="Arial"/>
          <w:sz w:val="24"/>
          <w:szCs w:val="24"/>
        </w:rPr>
        <w:t>A relevant service or council function</w:t>
      </w:r>
    </w:p>
    <w:p w14:paraId="02BF0308" w14:textId="243D576E" w:rsidR="00B92677" w:rsidRPr="003F3F1D" w:rsidRDefault="00B92677" w:rsidP="003F3F1D">
      <w:pPr>
        <w:pStyle w:val="ListParagraph"/>
        <w:numPr>
          <w:ilvl w:val="0"/>
          <w:numId w:val="10"/>
        </w:numPr>
        <w:spacing w:line="240" w:lineRule="auto"/>
        <w:rPr>
          <w:rFonts w:ascii="Arial" w:eastAsia="Times New Roman" w:hAnsi="Arial" w:cs="Arial"/>
          <w:sz w:val="24"/>
          <w:szCs w:val="24"/>
        </w:rPr>
      </w:pPr>
      <w:r w:rsidRPr="003F3F1D">
        <w:rPr>
          <w:rFonts w:ascii="Arial" w:eastAsia="Times New Roman" w:hAnsi="Arial" w:cs="Arial"/>
          <w:sz w:val="24"/>
          <w:szCs w:val="24"/>
        </w:rPr>
        <w:t>A date range or time period.</w:t>
      </w:r>
    </w:p>
    <w:p w14:paraId="67B07EF7" w14:textId="24007EC5" w:rsidR="00B92677" w:rsidRPr="003F3F1D" w:rsidRDefault="00B92677" w:rsidP="003F3F1D">
      <w:pPr>
        <w:pStyle w:val="ListParagraph"/>
        <w:numPr>
          <w:ilvl w:val="0"/>
          <w:numId w:val="10"/>
        </w:numPr>
        <w:spacing w:line="240" w:lineRule="auto"/>
        <w:rPr>
          <w:rFonts w:ascii="Arial" w:eastAsia="Times New Roman" w:hAnsi="Arial" w:cs="Arial"/>
          <w:sz w:val="24"/>
          <w:szCs w:val="24"/>
        </w:rPr>
      </w:pPr>
      <w:r w:rsidRPr="003F3F1D">
        <w:rPr>
          <w:rFonts w:ascii="Arial" w:eastAsia="Times New Roman" w:hAnsi="Arial" w:cs="Arial"/>
          <w:sz w:val="24"/>
          <w:szCs w:val="24"/>
        </w:rPr>
        <w:t>Specific correspondence.</w:t>
      </w:r>
    </w:p>
    <w:p w14:paraId="201EF63E" w14:textId="65ACDF3B" w:rsidR="00B92677" w:rsidRPr="003F3F1D" w:rsidRDefault="00B92677" w:rsidP="003F3F1D">
      <w:pPr>
        <w:pStyle w:val="ListParagraph"/>
        <w:numPr>
          <w:ilvl w:val="0"/>
          <w:numId w:val="10"/>
        </w:numPr>
        <w:spacing w:line="240" w:lineRule="auto"/>
        <w:rPr>
          <w:rFonts w:ascii="Arial" w:eastAsia="Times New Roman" w:hAnsi="Arial" w:cs="Arial"/>
          <w:sz w:val="24"/>
          <w:szCs w:val="24"/>
        </w:rPr>
      </w:pPr>
      <w:r w:rsidRPr="003F3F1D">
        <w:rPr>
          <w:rFonts w:ascii="Arial" w:eastAsia="Times New Roman" w:hAnsi="Arial" w:cs="Arial"/>
          <w:sz w:val="24"/>
          <w:szCs w:val="24"/>
        </w:rPr>
        <w:t>Particular records or categories of information.</w:t>
      </w:r>
    </w:p>
    <w:p w14:paraId="1AFE58F0" w14:textId="2D04D39C" w:rsidR="004522B8" w:rsidRPr="003F3F1D" w:rsidRDefault="00B92677" w:rsidP="003F3F1D">
      <w:pPr>
        <w:pStyle w:val="ListParagraph"/>
        <w:numPr>
          <w:ilvl w:val="0"/>
          <w:numId w:val="10"/>
        </w:numPr>
        <w:spacing w:line="240" w:lineRule="auto"/>
        <w:rPr>
          <w:rFonts w:ascii="Arial" w:eastAsia="Times New Roman" w:hAnsi="Arial" w:cs="Arial"/>
          <w:sz w:val="24"/>
          <w:szCs w:val="24"/>
        </w:rPr>
      </w:pPr>
      <w:r w:rsidRPr="003F3F1D">
        <w:rPr>
          <w:rFonts w:ascii="Arial" w:eastAsia="Times New Roman" w:hAnsi="Arial" w:cs="Arial"/>
          <w:sz w:val="24"/>
          <w:szCs w:val="24"/>
        </w:rPr>
        <w:t>Individuals involved.</w:t>
      </w:r>
    </w:p>
    <w:p w14:paraId="15C91F2D" w14:textId="79C22AFC" w:rsidR="00862AC7" w:rsidRDefault="008823BC" w:rsidP="002C2A28">
      <w:pPr>
        <w:rPr>
          <w:rFonts w:ascii="Arial" w:eastAsia="Times New Roman" w:hAnsi="Arial" w:cs="Arial"/>
          <w:sz w:val="24"/>
          <w:szCs w:val="24"/>
        </w:rPr>
      </w:pPr>
      <w:r w:rsidRPr="008823BC">
        <w:rPr>
          <w:rFonts w:ascii="Arial" w:eastAsia="Times New Roman" w:hAnsi="Arial" w:cs="Arial"/>
          <w:sz w:val="24"/>
          <w:szCs w:val="24"/>
        </w:rPr>
        <w:t>A form is attached to assist you. There is no obligation to use the form</w:t>
      </w:r>
      <w:r>
        <w:rPr>
          <w:rFonts w:ascii="Arial" w:eastAsia="Times New Roman" w:hAnsi="Arial" w:cs="Arial"/>
          <w:sz w:val="24"/>
          <w:szCs w:val="24"/>
        </w:rPr>
        <w:t>,</w:t>
      </w:r>
      <w:r w:rsidRPr="008823BC">
        <w:rPr>
          <w:rFonts w:ascii="Arial" w:eastAsia="Times New Roman" w:hAnsi="Arial" w:cs="Arial"/>
          <w:sz w:val="24"/>
          <w:szCs w:val="24"/>
        </w:rPr>
        <w:t xml:space="preserve"> and you remain entitled to request all personal data held about you. However, providing clarification may help us identify and locate the information more efficiently.</w:t>
      </w:r>
      <w:r w:rsidR="004D7CBB" w:rsidRPr="004D7CBB">
        <w:rPr>
          <w:rFonts w:ascii="Arial" w:eastAsia="Times New Roman" w:hAnsi="Arial" w:cs="Arial"/>
          <w:i/>
          <w:iCs/>
          <w:color w:val="ED6800"/>
          <w:sz w:val="24"/>
          <w:szCs w:val="24"/>
          <w:highlight w:val="yellow"/>
        </w:rPr>
        <w:t xml:space="preserve"> </w:t>
      </w:r>
      <w:r w:rsidR="004D7CBB" w:rsidRPr="005565BB">
        <w:rPr>
          <w:rFonts w:ascii="Arial" w:eastAsia="Times New Roman" w:hAnsi="Arial" w:cs="Arial"/>
          <w:i/>
          <w:iCs/>
          <w:color w:val="ED6800"/>
          <w:sz w:val="24"/>
          <w:szCs w:val="24"/>
          <w:highlight w:val="yellow"/>
        </w:rPr>
        <w:t xml:space="preserve">(See appendix 3 – this </w:t>
      </w:r>
      <w:r w:rsidR="004D7CBB">
        <w:rPr>
          <w:rFonts w:ascii="Arial" w:eastAsia="Times New Roman" w:hAnsi="Arial" w:cs="Arial"/>
          <w:i/>
          <w:iCs/>
          <w:color w:val="ED6800"/>
          <w:sz w:val="24"/>
          <w:szCs w:val="24"/>
          <w:highlight w:val="yellow"/>
        </w:rPr>
        <w:t xml:space="preserve">form </w:t>
      </w:r>
      <w:r w:rsidR="004D7CBB" w:rsidRPr="005565BB">
        <w:rPr>
          <w:rFonts w:ascii="Arial" w:eastAsia="Times New Roman" w:hAnsi="Arial" w:cs="Arial"/>
          <w:i/>
          <w:iCs/>
          <w:color w:val="ED6800"/>
          <w:sz w:val="24"/>
          <w:szCs w:val="24"/>
          <w:highlight w:val="yellow"/>
        </w:rPr>
        <w:t>may be deleted/amended depending on what the requester is asking for – you cannot insist that a form is completed).</w:t>
      </w:r>
    </w:p>
    <w:p w14:paraId="1F344C79" w14:textId="77777777" w:rsidR="00495D67" w:rsidRPr="00495D67" w:rsidRDefault="00495D67" w:rsidP="00495D67">
      <w:pPr>
        <w:rPr>
          <w:rFonts w:ascii="Arial" w:eastAsia="Times New Roman" w:hAnsi="Arial" w:cs="Arial"/>
          <w:sz w:val="24"/>
          <w:szCs w:val="24"/>
        </w:rPr>
      </w:pPr>
      <w:r w:rsidRPr="00495D67">
        <w:rPr>
          <w:rFonts w:ascii="Arial" w:eastAsia="Times New Roman" w:hAnsi="Arial" w:cs="Arial"/>
          <w:sz w:val="24"/>
          <w:szCs w:val="24"/>
        </w:rPr>
        <w:t>The statutory timescale for responding to your request has been paused whilst we await clarification from you.</w:t>
      </w:r>
    </w:p>
    <w:p w14:paraId="24598CF8" w14:textId="77777777" w:rsidR="00495D67" w:rsidRPr="00495D67" w:rsidRDefault="00495D67" w:rsidP="00495D67">
      <w:pPr>
        <w:rPr>
          <w:rFonts w:ascii="Arial" w:eastAsia="Times New Roman" w:hAnsi="Arial" w:cs="Arial"/>
          <w:sz w:val="24"/>
          <w:szCs w:val="24"/>
        </w:rPr>
      </w:pPr>
      <w:r w:rsidRPr="00495D67">
        <w:rPr>
          <w:rFonts w:ascii="Arial" w:eastAsia="Times New Roman" w:hAnsi="Arial" w:cs="Arial"/>
          <w:sz w:val="24"/>
          <w:szCs w:val="24"/>
        </w:rPr>
        <w:t>Once clarification has been received, we will carry out reasonable and proportionate searches for the information falling within the scope of your request and provide any response securely.</w:t>
      </w:r>
    </w:p>
    <w:p w14:paraId="7B1A4003" w14:textId="413F1455" w:rsidR="0078212F" w:rsidRDefault="0078212F" w:rsidP="009E56B7">
      <w:pPr>
        <w:rPr>
          <w:rFonts w:ascii="Arial" w:eastAsia="Times New Roman" w:hAnsi="Arial" w:cs="Arial"/>
          <w:sz w:val="24"/>
          <w:szCs w:val="24"/>
        </w:rPr>
      </w:pPr>
      <w:r>
        <w:rPr>
          <w:rFonts w:ascii="Arial" w:eastAsia="Times New Roman" w:hAnsi="Arial" w:cs="Arial"/>
          <w:sz w:val="24"/>
          <w:szCs w:val="24"/>
        </w:rPr>
        <w:t>Yours sincerely,</w:t>
      </w:r>
    </w:p>
    <w:p w14:paraId="7CBD1580" w14:textId="77777777" w:rsidR="005E447A" w:rsidRPr="005E447A" w:rsidRDefault="005E447A" w:rsidP="005E447A">
      <w:pPr>
        <w:rPr>
          <w:rFonts w:ascii="Arial" w:eastAsia="Times New Roman" w:hAnsi="Arial" w:cs="Arial"/>
          <w:i/>
          <w:iCs/>
          <w:color w:val="ED6800"/>
          <w:sz w:val="24"/>
          <w:szCs w:val="24"/>
          <w:highlight w:val="yellow"/>
        </w:rPr>
      </w:pPr>
      <w:r w:rsidRPr="005E447A">
        <w:rPr>
          <w:rFonts w:ascii="Arial" w:eastAsia="Times New Roman" w:hAnsi="Arial" w:cs="Arial"/>
          <w:i/>
          <w:iCs/>
          <w:color w:val="ED6800"/>
          <w:sz w:val="24"/>
          <w:szCs w:val="24"/>
          <w:highlight w:val="yellow"/>
        </w:rPr>
        <w:t>[GUIDANCE NOTE – REMOVE BEFORE ISSUE]</w:t>
      </w:r>
    </w:p>
    <w:p w14:paraId="22B32F20" w14:textId="77777777" w:rsidR="005E447A" w:rsidRPr="005E447A" w:rsidRDefault="005E447A" w:rsidP="005E447A">
      <w:pPr>
        <w:rPr>
          <w:rFonts w:ascii="Arial" w:eastAsia="Times New Roman" w:hAnsi="Arial" w:cs="Arial"/>
          <w:i/>
          <w:iCs/>
          <w:color w:val="ED6800"/>
          <w:sz w:val="24"/>
          <w:szCs w:val="24"/>
          <w:highlight w:val="yellow"/>
        </w:rPr>
      </w:pPr>
      <w:r w:rsidRPr="005E447A">
        <w:rPr>
          <w:rFonts w:ascii="Arial" w:eastAsia="Times New Roman" w:hAnsi="Arial" w:cs="Arial"/>
          <w:i/>
          <w:iCs/>
          <w:color w:val="ED6800"/>
          <w:sz w:val="24"/>
          <w:szCs w:val="24"/>
          <w:highlight w:val="yellow"/>
        </w:rPr>
        <w:t>Clarification should only be sought where:</w:t>
      </w:r>
    </w:p>
    <w:p w14:paraId="250FE572" w14:textId="3B951CBD" w:rsidR="005E447A" w:rsidRPr="003F3F1D" w:rsidRDefault="005E447A" w:rsidP="003F3F1D">
      <w:pPr>
        <w:pStyle w:val="ListParagraph"/>
        <w:numPr>
          <w:ilvl w:val="0"/>
          <w:numId w:val="22"/>
        </w:numPr>
        <w:rPr>
          <w:rFonts w:ascii="Arial" w:eastAsia="Times New Roman" w:hAnsi="Arial" w:cs="Arial"/>
          <w:i/>
          <w:iCs/>
          <w:color w:val="ED6800"/>
          <w:sz w:val="24"/>
          <w:szCs w:val="24"/>
          <w:highlight w:val="yellow"/>
        </w:rPr>
      </w:pPr>
      <w:r w:rsidRPr="003F3F1D">
        <w:rPr>
          <w:rFonts w:ascii="Arial" w:eastAsia="Times New Roman" w:hAnsi="Arial" w:cs="Arial"/>
          <w:i/>
          <w:iCs/>
          <w:color w:val="ED6800"/>
          <w:sz w:val="24"/>
          <w:szCs w:val="24"/>
          <w:highlight w:val="yellow"/>
        </w:rPr>
        <w:t>it is genuinely required in order to identify the information being requested; and</w:t>
      </w:r>
    </w:p>
    <w:p w14:paraId="113C7181" w14:textId="4162705A" w:rsidR="005E447A" w:rsidRPr="003F3F1D" w:rsidRDefault="005E447A" w:rsidP="003F3F1D">
      <w:pPr>
        <w:pStyle w:val="ListParagraph"/>
        <w:numPr>
          <w:ilvl w:val="0"/>
          <w:numId w:val="22"/>
        </w:numPr>
        <w:rPr>
          <w:rFonts w:ascii="Arial" w:eastAsia="Times New Roman" w:hAnsi="Arial" w:cs="Arial"/>
          <w:i/>
          <w:iCs/>
          <w:color w:val="ED6800"/>
          <w:sz w:val="24"/>
          <w:szCs w:val="24"/>
          <w:highlight w:val="yellow"/>
        </w:rPr>
      </w:pPr>
      <w:r w:rsidRPr="003F3F1D">
        <w:rPr>
          <w:rFonts w:ascii="Arial" w:eastAsia="Times New Roman" w:hAnsi="Arial" w:cs="Arial"/>
          <w:i/>
          <w:iCs/>
          <w:color w:val="ED6800"/>
          <w:sz w:val="24"/>
          <w:szCs w:val="24"/>
          <w:highlight w:val="yellow"/>
        </w:rPr>
        <w:t>the council processes a large amount of information relating to the individual.</w:t>
      </w:r>
    </w:p>
    <w:p w14:paraId="4EA45D7D" w14:textId="77777777" w:rsidR="005E447A" w:rsidRPr="005E447A" w:rsidRDefault="005E447A" w:rsidP="005E447A">
      <w:pPr>
        <w:rPr>
          <w:rFonts w:ascii="Arial" w:eastAsia="Times New Roman" w:hAnsi="Arial" w:cs="Arial"/>
          <w:i/>
          <w:iCs/>
          <w:color w:val="ED6800"/>
          <w:sz w:val="24"/>
          <w:szCs w:val="24"/>
          <w:highlight w:val="yellow"/>
        </w:rPr>
      </w:pPr>
      <w:r w:rsidRPr="005E447A">
        <w:rPr>
          <w:rFonts w:ascii="Arial" w:eastAsia="Times New Roman" w:hAnsi="Arial" w:cs="Arial"/>
          <w:i/>
          <w:iCs/>
          <w:color w:val="ED6800"/>
          <w:sz w:val="24"/>
          <w:szCs w:val="24"/>
          <w:highlight w:val="yellow"/>
        </w:rPr>
        <w:t>Councils should not seek clarification as a matter of routine.</w:t>
      </w:r>
    </w:p>
    <w:p w14:paraId="1F94CD27" w14:textId="597AFBCC" w:rsidR="00AF68BD" w:rsidRPr="003F3F1D" w:rsidRDefault="00F43348" w:rsidP="007A717B">
      <w:pPr>
        <w:rPr>
          <w:rFonts w:ascii="Arial" w:hAnsi="Arial" w:cs="Arial"/>
          <w:b/>
          <w:bCs/>
          <w:color w:val="ED6800"/>
          <w:sz w:val="28"/>
          <w:szCs w:val="28"/>
        </w:rPr>
      </w:pPr>
      <w:r>
        <w:rPr>
          <w:rFonts w:cs="Arial"/>
          <w:sz w:val="24"/>
          <w:szCs w:val="24"/>
        </w:rPr>
        <w:br w:type="page"/>
      </w:r>
      <w:bookmarkEnd w:id="32"/>
      <w:r w:rsidR="007A48B0" w:rsidRPr="007A717B">
        <w:rPr>
          <w:rFonts w:ascii="Arial" w:hAnsi="Arial" w:cs="Arial"/>
          <w:b/>
          <w:bCs/>
          <w:color w:val="ED6800"/>
          <w:sz w:val="28"/>
          <w:szCs w:val="28"/>
        </w:rPr>
        <w:lastRenderedPageBreak/>
        <w:t xml:space="preserve">Appendix 3 – </w:t>
      </w:r>
      <w:r w:rsidR="00C35708" w:rsidRPr="00C35708">
        <w:rPr>
          <w:rFonts w:ascii="Arial" w:hAnsi="Arial" w:cs="Arial"/>
          <w:b/>
          <w:bCs/>
          <w:color w:val="ED6800"/>
          <w:sz w:val="28"/>
          <w:szCs w:val="28"/>
        </w:rPr>
        <w:t>Suggested Form to Clarify the Scope of a Request</w:t>
      </w:r>
    </w:p>
    <w:p w14:paraId="4BBFD549" w14:textId="77777777" w:rsidR="00C35708" w:rsidRPr="00C35708" w:rsidRDefault="00C35708" w:rsidP="00C35708">
      <w:pPr>
        <w:rPr>
          <w:rFonts w:ascii="Arial" w:hAnsi="Arial" w:cs="Arial"/>
          <w:color w:val="000000" w:themeColor="text1"/>
          <w:sz w:val="24"/>
          <w:szCs w:val="24"/>
        </w:rPr>
      </w:pPr>
      <w:r w:rsidRPr="00C35708">
        <w:rPr>
          <w:rFonts w:ascii="Arial" w:hAnsi="Arial" w:cs="Arial"/>
          <w:color w:val="000000" w:themeColor="text1"/>
          <w:sz w:val="24"/>
          <w:szCs w:val="24"/>
        </w:rPr>
        <w:t>Please note that individuals cannot be required to submit a Subject Access Request using a specific form. If sufficient information has already been provided to identify and process the request, the request is valid and should be progressed. This form (or a similar alternative) should only be used where clarification is genuinely required to identify or narrow the scope of the information being requested.</w:t>
      </w:r>
    </w:p>
    <w:tbl>
      <w:tblPr>
        <w:tblStyle w:val="TableGrid"/>
        <w:tblW w:w="5000" w:type="pct"/>
        <w:tblInd w:w="0" w:type="dxa"/>
        <w:tblBorders>
          <w:top w:val="single" w:sz="4" w:space="0" w:color="ED6800"/>
          <w:left w:val="single" w:sz="4" w:space="0" w:color="ED6800"/>
          <w:bottom w:val="single" w:sz="4" w:space="0" w:color="ED6800"/>
          <w:right w:val="single" w:sz="4" w:space="0" w:color="ED6800"/>
          <w:insideH w:val="single" w:sz="4" w:space="0" w:color="ED6800"/>
          <w:insideV w:val="single" w:sz="4" w:space="0" w:color="ED6800"/>
        </w:tblBorders>
        <w:tblLook w:val="04A0" w:firstRow="1" w:lastRow="0" w:firstColumn="1" w:lastColumn="0" w:noHBand="0" w:noVBand="1"/>
      </w:tblPr>
      <w:tblGrid>
        <w:gridCol w:w="1831"/>
        <w:gridCol w:w="1538"/>
        <w:gridCol w:w="3257"/>
        <w:gridCol w:w="244"/>
        <w:gridCol w:w="697"/>
        <w:gridCol w:w="1494"/>
        <w:gridCol w:w="1927"/>
      </w:tblGrid>
      <w:tr w:rsidR="00AF68BD" w:rsidRPr="00AF68BD" w14:paraId="13F83FE0" w14:textId="77777777" w:rsidTr="00BE18BF">
        <w:trPr>
          <w:trHeight w:val="510"/>
        </w:trPr>
        <w:tc>
          <w:tcPr>
            <w:tcW w:w="1533" w:type="pct"/>
            <w:gridSpan w:val="2"/>
            <w:shd w:val="clear" w:color="auto" w:fill="FBE4D5"/>
          </w:tcPr>
          <w:p w14:paraId="2A8F1787" w14:textId="2C624B68" w:rsidR="00AF68BD" w:rsidRPr="00AF68BD" w:rsidRDefault="00AF68BD"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1. </w:t>
            </w:r>
            <w:r w:rsidR="00096ABE">
              <w:rPr>
                <w:rFonts w:ascii="Arial" w:eastAsiaTheme="minorEastAsia" w:hAnsi="Arial" w:cs="Arial"/>
                <w:sz w:val="24"/>
                <w:szCs w:val="24"/>
                <w:lang w:eastAsia="en-GB"/>
              </w:rPr>
              <w:t xml:space="preserve">Your </w:t>
            </w:r>
            <w:r w:rsidRPr="00AF68BD">
              <w:rPr>
                <w:rFonts w:ascii="Arial" w:eastAsiaTheme="minorEastAsia" w:hAnsi="Arial" w:cs="Arial"/>
                <w:sz w:val="24"/>
                <w:szCs w:val="24"/>
                <w:lang w:eastAsia="en-GB"/>
              </w:rPr>
              <w:t>name</w:t>
            </w:r>
          </w:p>
        </w:tc>
        <w:tc>
          <w:tcPr>
            <w:tcW w:w="3467" w:type="pct"/>
            <w:gridSpan w:val="5"/>
          </w:tcPr>
          <w:p w14:paraId="4E865F06" w14:textId="77777777" w:rsidR="00AF68BD" w:rsidRPr="00AF68BD" w:rsidRDefault="00AF68BD" w:rsidP="00AF68BD">
            <w:pPr>
              <w:rPr>
                <w:rFonts w:ascii="Arial" w:eastAsiaTheme="minorEastAsia" w:hAnsi="Arial" w:cs="Arial"/>
                <w:sz w:val="24"/>
                <w:szCs w:val="24"/>
                <w:lang w:eastAsia="en-GB"/>
              </w:rPr>
            </w:pPr>
          </w:p>
        </w:tc>
      </w:tr>
      <w:tr w:rsidR="00BE18BF" w:rsidRPr="00AF68BD" w14:paraId="15B6B349" w14:textId="77777777" w:rsidTr="00BE18BF">
        <w:trPr>
          <w:trHeight w:val="962"/>
        </w:trPr>
        <w:tc>
          <w:tcPr>
            <w:tcW w:w="1533" w:type="pct"/>
            <w:gridSpan w:val="2"/>
            <w:shd w:val="clear" w:color="auto" w:fill="FBE4D5"/>
          </w:tcPr>
          <w:p w14:paraId="4F697D64" w14:textId="6FA2F0BB" w:rsidR="00BE18BF" w:rsidRPr="00AF68BD" w:rsidRDefault="00BE18BF"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2. Please provide the contact details you </w:t>
            </w:r>
            <w:r>
              <w:rPr>
                <w:rFonts w:ascii="Arial" w:eastAsiaTheme="minorEastAsia" w:hAnsi="Arial" w:cs="Arial"/>
                <w:sz w:val="24"/>
                <w:szCs w:val="24"/>
                <w:lang w:eastAsia="en-GB"/>
              </w:rPr>
              <w:t>would like</w:t>
            </w:r>
            <w:r w:rsidRPr="00AF68BD">
              <w:rPr>
                <w:rFonts w:ascii="Arial" w:eastAsiaTheme="minorEastAsia" w:hAnsi="Arial" w:cs="Arial"/>
                <w:sz w:val="24"/>
                <w:szCs w:val="24"/>
                <w:lang w:eastAsia="en-GB"/>
              </w:rPr>
              <w:t xml:space="preserve"> us to use</w:t>
            </w:r>
          </w:p>
        </w:tc>
        <w:tc>
          <w:tcPr>
            <w:tcW w:w="3467" w:type="pct"/>
            <w:gridSpan w:val="5"/>
          </w:tcPr>
          <w:p w14:paraId="1CFC4A2F" w14:textId="77777777" w:rsidR="00BE18BF" w:rsidRPr="00AF68BD" w:rsidRDefault="00BE18BF" w:rsidP="00AF68BD">
            <w:pPr>
              <w:rPr>
                <w:rFonts w:ascii="Arial" w:eastAsiaTheme="minorEastAsia" w:hAnsi="Arial" w:cs="Arial"/>
                <w:sz w:val="24"/>
                <w:szCs w:val="24"/>
                <w:lang w:eastAsia="en-GB"/>
              </w:rPr>
            </w:pPr>
          </w:p>
        </w:tc>
      </w:tr>
      <w:tr w:rsidR="00BE18BF" w:rsidRPr="00AF68BD" w14:paraId="2158C7C6" w14:textId="77777777" w:rsidTr="00BE18BF">
        <w:trPr>
          <w:trHeight w:val="512"/>
        </w:trPr>
        <w:tc>
          <w:tcPr>
            <w:tcW w:w="833" w:type="pct"/>
            <w:vMerge w:val="restart"/>
            <w:shd w:val="clear" w:color="auto" w:fill="FBE4D5"/>
          </w:tcPr>
          <w:p w14:paraId="7C82002C" w14:textId="77777777" w:rsidR="00BE18BF" w:rsidRPr="00AF68BD" w:rsidRDefault="00BE18BF"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3</w:t>
            </w:r>
            <w:r w:rsidRPr="00C35708">
              <w:rPr>
                <w:rFonts w:ascii="Arial" w:eastAsiaTheme="minorEastAsia" w:hAnsi="Arial" w:cs="Arial"/>
                <w:sz w:val="24"/>
                <w:szCs w:val="24"/>
                <w:lang w:eastAsia="en-GB"/>
              </w:rPr>
              <w:t xml:space="preserve">. Are you seeking </w:t>
            </w:r>
            <w:r w:rsidRPr="003F3F1D">
              <w:rPr>
                <w:rFonts w:ascii="Arial" w:eastAsiaTheme="minorEastAsia" w:hAnsi="Arial" w:cs="Arial"/>
                <w:sz w:val="24"/>
                <w:szCs w:val="24"/>
                <w:lang w:eastAsia="en-GB"/>
              </w:rPr>
              <w:t>your own</w:t>
            </w:r>
            <w:r w:rsidRPr="00C35708">
              <w:rPr>
                <w:rFonts w:ascii="Arial" w:eastAsiaTheme="minorEastAsia" w:hAnsi="Arial" w:cs="Arial"/>
                <w:sz w:val="24"/>
                <w:szCs w:val="24"/>
                <w:lang w:eastAsia="en-GB"/>
              </w:rPr>
              <w:t xml:space="preserve"> personal information?</w:t>
            </w:r>
          </w:p>
        </w:tc>
        <w:tc>
          <w:tcPr>
            <w:tcW w:w="700" w:type="pct"/>
            <w:vMerge w:val="restart"/>
          </w:tcPr>
          <w:p w14:paraId="5E2A7E63" w14:textId="77777777" w:rsidR="00BE18BF" w:rsidRPr="00AF68BD" w:rsidRDefault="00BE18BF"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Yes </w:t>
            </w:r>
            <w:r w:rsidRPr="00AF68BD">
              <w:rPr>
                <w:rFonts w:ascii="Symbol" w:eastAsiaTheme="minorEastAsia" w:hAnsi="Symbol" w:cs="Symbol"/>
                <w:sz w:val="24"/>
                <w:szCs w:val="24"/>
                <w:lang w:eastAsia="en-GB"/>
              </w:rPr>
              <w:t>□</w:t>
            </w:r>
            <w:r w:rsidRPr="00AF68BD">
              <w:rPr>
                <w:rFonts w:ascii="Arial" w:eastAsiaTheme="minorEastAsia" w:hAnsi="Arial" w:cs="Arial"/>
                <w:sz w:val="24"/>
                <w:szCs w:val="24"/>
                <w:lang w:eastAsia="en-GB"/>
              </w:rPr>
              <w:t xml:space="preserve"> </w:t>
            </w:r>
          </w:p>
          <w:p w14:paraId="1F3F7309" w14:textId="77777777" w:rsidR="00BE18BF" w:rsidRPr="00AF68BD" w:rsidRDefault="00BE18BF" w:rsidP="00AF68BD">
            <w:pPr>
              <w:rPr>
                <w:rFonts w:ascii="Arial" w:eastAsiaTheme="minorEastAsia" w:hAnsi="Arial" w:cs="Arial"/>
                <w:color w:val="4F81BD" w:themeColor="accent1"/>
                <w:sz w:val="20"/>
                <w:szCs w:val="20"/>
                <w:lang w:eastAsia="en-GB"/>
              </w:rPr>
            </w:pPr>
          </w:p>
          <w:p w14:paraId="439A165B" w14:textId="602CD64B" w:rsidR="00BE18BF" w:rsidRPr="00AF68BD" w:rsidRDefault="00BE18BF"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No: </w:t>
            </w:r>
            <w:r w:rsidRPr="00BE18BF">
              <w:rPr>
                <w:rFonts w:ascii="Arial" w:eastAsiaTheme="minorEastAsia" w:hAnsi="Arial" w:cs="Arial"/>
                <w:lang w:eastAsia="en-GB"/>
              </w:rPr>
              <w:t xml:space="preserve">I am making this request on behalf of someone </w:t>
            </w:r>
            <w:r w:rsidRPr="00AF68BD">
              <w:rPr>
                <w:rFonts w:ascii="Symbol" w:eastAsiaTheme="minorEastAsia" w:hAnsi="Symbol" w:cs="Symbol"/>
                <w:sz w:val="24"/>
                <w:szCs w:val="24"/>
                <w:lang w:eastAsia="en-GB"/>
              </w:rPr>
              <w:t>□</w:t>
            </w:r>
          </w:p>
        </w:tc>
        <w:tc>
          <w:tcPr>
            <w:tcW w:w="3467" w:type="pct"/>
            <w:gridSpan w:val="5"/>
            <w:shd w:val="clear" w:color="auto" w:fill="FBE4D5"/>
          </w:tcPr>
          <w:p w14:paraId="095873A2" w14:textId="77777777" w:rsidR="00BE18BF" w:rsidRPr="00AF68BD" w:rsidRDefault="00BE18BF"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If ‘No,’ whose personal information are you seeking (please provide their full name):</w:t>
            </w:r>
          </w:p>
        </w:tc>
      </w:tr>
      <w:tr w:rsidR="00BE18BF" w:rsidRPr="00AF68BD" w14:paraId="77F8D976" w14:textId="77777777" w:rsidTr="00BE18BF">
        <w:trPr>
          <w:trHeight w:val="510"/>
        </w:trPr>
        <w:tc>
          <w:tcPr>
            <w:tcW w:w="833" w:type="pct"/>
            <w:vMerge/>
            <w:shd w:val="clear" w:color="auto" w:fill="FBE4D5"/>
          </w:tcPr>
          <w:p w14:paraId="65F4BA10" w14:textId="77777777" w:rsidR="00BE18BF" w:rsidRPr="00AF68BD" w:rsidRDefault="00BE18BF" w:rsidP="00AF68BD">
            <w:pPr>
              <w:rPr>
                <w:rFonts w:ascii="Arial" w:eastAsiaTheme="minorEastAsia" w:hAnsi="Arial" w:cs="Arial"/>
                <w:sz w:val="24"/>
                <w:szCs w:val="24"/>
                <w:lang w:eastAsia="en-GB"/>
              </w:rPr>
            </w:pPr>
          </w:p>
        </w:tc>
        <w:tc>
          <w:tcPr>
            <w:tcW w:w="700" w:type="pct"/>
            <w:vMerge/>
          </w:tcPr>
          <w:p w14:paraId="37D193AE" w14:textId="77777777" w:rsidR="00BE18BF" w:rsidRPr="00AF68BD" w:rsidRDefault="00BE18BF" w:rsidP="00AF68BD">
            <w:pPr>
              <w:rPr>
                <w:rFonts w:ascii="Arial" w:eastAsiaTheme="minorEastAsia" w:hAnsi="Arial" w:cs="Arial"/>
                <w:sz w:val="24"/>
                <w:szCs w:val="24"/>
                <w:lang w:eastAsia="en-GB"/>
              </w:rPr>
            </w:pPr>
          </w:p>
        </w:tc>
        <w:tc>
          <w:tcPr>
            <w:tcW w:w="3467" w:type="pct"/>
            <w:gridSpan w:val="5"/>
            <w:shd w:val="clear" w:color="auto" w:fill="FFFFFF" w:themeFill="background1"/>
          </w:tcPr>
          <w:p w14:paraId="7E1B4A28" w14:textId="77777777" w:rsidR="00BE18BF" w:rsidRPr="00AF68BD" w:rsidRDefault="00BE18BF" w:rsidP="00AF68BD">
            <w:pPr>
              <w:rPr>
                <w:rFonts w:ascii="Arial" w:eastAsiaTheme="minorEastAsia" w:hAnsi="Arial" w:cs="Arial"/>
                <w:sz w:val="24"/>
                <w:szCs w:val="24"/>
                <w:lang w:eastAsia="en-GB"/>
              </w:rPr>
            </w:pPr>
          </w:p>
        </w:tc>
      </w:tr>
      <w:tr w:rsidR="00BE18BF" w:rsidRPr="00AF68BD" w14:paraId="5164B811" w14:textId="77777777" w:rsidTr="00BE18BF">
        <w:trPr>
          <w:trHeight w:val="75"/>
        </w:trPr>
        <w:tc>
          <w:tcPr>
            <w:tcW w:w="833" w:type="pct"/>
            <w:vMerge/>
            <w:shd w:val="clear" w:color="auto" w:fill="FBE4D5"/>
          </w:tcPr>
          <w:p w14:paraId="20BB8AAA" w14:textId="77777777" w:rsidR="00BE18BF" w:rsidRPr="00AF68BD" w:rsidRDefault="00BE18BF" w:rsidP="00AF68BD">
            <w:pPr>
              <w:rPr>
                <w:rFonts w:ascii="Arial" w:eastAsiaTheme="minorEastAsia" w:hAnsi="Arial" w:cs="Arial"/>
                <w:sz w:val="24"/>
                <w:szCs w:val="24"/>
                <w:lang w:eastAsia="en-GB"/>
              </w:rPr>
            </w:pPr>
          </w:p>
        </w:tc>
        <w:tc>
          <w:tcPr>
            <w:tcW w:w="700" w:type="pct"/>
            <w:vMerge/>
          </w:tcPr>
          <w:p w14:paraId="4535CF41" w14:textId="77777777" w:rsidR="00BE18BF" w:rsidRPr="00AF68BD" w:rsidRDefault="00BE18BF" w:rsidP="00AF68BD">
            <w:pPr>
              <w:rPr>
                <w:rFonts w:ascii="Arial" w:eastAsiaTheme="minorEastAsia" w:hAnsi="Arial" w:cs="Arial"/>
                <w:sz w:val="24"/>
                <w:szCs w:val="24"/>
                <w:lang w:eastAsia="en-GB"/>
              </w:rPr>
            </w:pPr>
          </w:p>
        </w:tc>
        <w:tc>
          <w:tcPr>
            <w:tcW w:w="3467" w:type="pct"/>
            <w:gridSpan w:val="5"/>
            <w:shd w:val="clear" w:color="auto" w:fill="FBE4D5"/>
          </w:tcPr>
          <w:p w14:paraId="3C5CDBB0" w14:textId="02F7C184" w:rsidR="00BE18BF" w:rsidRPr="00AF68BD" w:rsidRDefault="00BE18BF"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What is your relationship to them</w:t>
            </w:r>
            <w:r>
              <w:rPr>
                <w:rFonts w:ascii="Arial" w:eastAsiaTheme="minorEastAsia" w:hAnsi="Arial" w:cs="Arial"/>
                <w:sz w:val="24"/>
                <w:szCs w:val="24"/>
                <w:lang w:eastAsia="en-GB"/>
              </w:rPr>
              <w:t>*</w:t>
            </w:r>
            <w:r w:rsidRPr="00AF68BD">
              <w:rPr>
                <w:rFonts w:ascii="Arial" w:eastAsiaTheme="minorEastAsia" w:hAnsi="Arial" w:cs="Arial"/>
                <w:sz w:val="24"/>
                <w:szCs w:val="24"/>
                <w:lang w:eastAsia="en-GB"/>
              </w:rPr>
              <w:t>?</w:t>
            </w:r>
          </w:p>
        </w:tc>
      </w:tr>
      <w:tr w:rsidR="00BE18BF" w:rsidRPr="00AF68BD" w14:paraId="2849B11A" w14:textId="77777777" w:rsidTr="00BE18BF">
        <w:trPr>
          <w:trHeight w:val="89"/>
        </w:trPr>
        <w:tc>
          <w:tcPr>
            <w:tcW w:w="833" w:type="pct"/>
            <w:vMerge/>
            <w:shd w:val="clear" w:color="auto" w:fill="FBE4D5"/>
          </w:tcPr>
          <w:p w14:paraId="1FF648CF" w14:textId="77777777" w:rsidR="00BE18BF" w:rsidRPr="00AF68BD" w:rsidRDefault="00BE18BF" w:rsidP="00AF68BD">
            <w:pPr>
              <w:rPr>
                <w:rFonts w:ascii="Arial" w:eastAsiaTheme="minorEastAsia" w:hAnsi="Arial" w:cs="Arial"/>
                <w:sz w:val="24"/>
                <w:szCs w:val="24"/>
                <w:lang w:eastAsia="en-GB"/>
              </w:rPr>
            </w:pPr>
          </w:p>
        </w:tc>
        <w:tc>
          <w:tcPr>
            <w:tcW w:w="700" w:type="pct"/>
            <w:vMerge/>
          </w:tcPr>
          <w:p w14:paraId="1A8BC246" w14:textId="77777777" w:rsidR="00BE18BF" w:rsidRPr="00AF68BD" w:rsidRDefault="00BE18BF" w:rsidP="00AF68BD">
            <w:pPr>
              <w:rPr>
                <w:rFonts w:ascii="Arial" w:eastAsiaTheme="minorEastAsia" w:hAnsi="Arial" w:cs="Arial"/>
                <w:sz w:val="24"/>
                <w:szCs w:val="24"/>
                <w:lang w:eastAsia="en-GB"/>
              </w:rPr>
            </w:pPr>
          </w:p>
        </w:tc>
        <w:tc>
          <w:tcPr>
            <w:tcW w:w="3467" w:type="pct"/>
            <w:gridSpan w:val="5"/>
            <w:shd w:val="clear" w:color="auto" w:fill="FFFFFF" w:themeFill="background1"/>
          </w:tcPr>
          <w:p w14:paraId="7EA8AEE0" w14:textId="589C3A62" w:rsidR="00BE18BF" w:rsidRPr="00AF68BD" w:rsidRDefault="00BE18BF" w:rsidP="00AF68BD">
            <w:pPr>
              <w:rPr>
                <w:rFonts w:ascii="Arial" w:eastAsiaTheme="minorEastAsia" w:hAnsi="Arial" w:cs="Arial"/>
                <w:sz w:val="24"/>
                <w:szCs w:val="24"/>
                <w:lang w:eastAsia="en-GB"/>
              </w:rPr>
            </w:pPr>
          </w:p>
        </w:tc>
      </w:tr>
      <w:tr w:rsidR="00AF68BD" w:rsidRPr="00BE18BF" w14:paraId="01054CC1" w14:textId="77777777" w:rsidTr="00BE18BF">
        <w:trPr>
          <w:trHeight w:val="523"/>
        </w:trPr>
        <w:tc>
          <w:tcPr>
            <w:tcW w:w="5000" w:type="pct"/>
            <w:gridSpan w:val="7"/>
            <w:shd w:val="clear" w:color="auto" w:fill="FBE4D5"/>
            <w:vAlign w:val="center"/>
          </w:tcPr>
          <w:p w14:paraId="2E1BF150" w14:textId="2B5C5895" w:rsidR="00AF68BD" w:rsidRPr="00BE18BF" w:rsidRDefault="00516D8C" w:rsidP="00AF68BD">
            <w:pPr>
              <w:rPr>
                <w:rFonts w:ascii="Arial" w:eastAsiaTheme="minorEastAsia" w:hAnsi="Arial" w:cs="Arial"/>
                <w:i/>
                <w:iCs/>
                <w:lang w:eastAsia="en-GB"/>
              </w:rPr>
            </w:pPr>
            <w:r w:rsidRPr="00BE18BF">
              <w:rPr>
                <w:rFonts w:ascii="Arial" w:eastAsiaTheme="minorEastAsia" w:hAnsi="Arial" w:cs="Arial"/>
                <w:i/>
                <w:iCs/>
                <w:color w:val="ED6800"/>
                <w:lang w:eastAsia="en-GB"/>
              </w:rPr>
              <w:t xml:space="preserve">* </w:t>
            </w:r>
            <w:r w:rsidR="00AF68BD" w:rsidRPr="00BE18BF">
              <w:rPr>
                <w:rFonts w:ascii="Arial" w:eastAsiaTheme="minorEastAsia" w:hAnsi="Arial" w:cs="Arial"/>
                <w:i/>
                <w:iCs/>
                <w:color w:val="ED6800"/>
                <w:lang w:eastAsia="en-GB"/>
              </w:rPr>
              <w:t xml:space="preserve">If you </w:t>
            </w:r>
            <w:r w:rsidRPr="00BE18BF">
              <w:rPr>
                <w:rFonts w:ascii="Arial" w:eastAsiaTheme="minorEastAsia" w:hAnsi="Arial" w:cs="Arial"/>
                <w:i/>
                <w:iCs/>
                <w:color w:val="ED6800"/>
                <w:lang w:eastAsia="en-GB"/>
              </w:rPr>
              <w:t>are making</w:t>
            </w:r>
            <w:r w:rsidR="00AF68BD" w:rsidRPr="00BE18BF">
              <w:rPr>
                <w:rFonts w:ascii="Arial" w:eastAsiaTheme="minorEastAsia" w:hAnsi="Arial" w:cs="Arial"/>
                <w:i/>
                <w:iCs/>
                <w:color w:val="ED6800"/>
                <w:lang w:eastAsia="en-GB"/>
              </w:rPr>
              <w:t xml:space="preserve"> a request on behalf of a child, we may </w:t>
            </w:r>
            <w:r w:rsidRPr="00BE18BF">
              <w:rPr>
                <w:rFonts w:ascii="Arial" w:eastAsiaTheme="minorEastAsia" w:hAnsi="Arial" w:cs="Arial"/>
                <w:i/>
                <w:iCs/>
                <w:color w:val="ED6800"/>
                <w:lang w:eastAsia="en-GB"/>
              </w:rPr>
              <w:t xml:space="preserve">require their authorisation </w:t>
            </w:r>
            <w:r w:rsidR="00AF68BD" w:rsidRPr="00BE18BF">
              <w:rPr>
                <w:rFonts w:ascii="Arial" w:eastAsiaTheme="minorEastAsia" w:hAnsi="Arial" w:cs="Arial"/>
                <w:i/>
                <w:iCs/>
                <w:color w:val="ED6800"/>
                <w:lang w:eastAsia="en-GB"/>
              </w:rPr>
              <w:t>if we believe they have the capacity to understand this request.</w:t>
            </w:r>
          </w:p>
        </w:tc>
      </w:tr>
      <w:tr w:rsidR="00AF68BD" w:rsidRPr="00AF68BD" w14:paraId="0F2CB809" w14:textId="77777777" w:rsidTr="00BE18BF">
        <w:trPr>
          <w:trHeight w:val="387"/>
        </w:trPr>
        <w:tc>
          <w:tcPr>
            <w:tcW w:w="5000" w:type="pct"/>
            <w:gridSpan w:val="7"/>
            <w:shd w:val="clear" w:color="auto" w:fill="FBE4D5"/>
          </w:tcPr>
          <w:p w14:paraId="435E2E8D" w14:textId="77777777" w:rsidR="00AF68BD" w:rsidRPr="003F3F1D" w:rsidRDefault="00AF68BD" w:rsidP="00AF68BD">
            <w:pPr>
              <w:spacing w:before="120" w:after="120"/>
              <w:rPr>
                <w:rFonts w:ascii="Arial" w:eastAsiaTheme="minorEastAsia" w:hAnsi="Arial" w:cs="Arial"/>
                <w:sz w:val="24"/>
                <w:szCs w:val="24"/>
                <w:lang w:eastAsia="en-GB"/>
              </w:rPr>
            </w:pPr>
            <w:r w:rsidRPr="003F3F1D">
              <w:rPr>
                <w:rFonts w:ascii="Arial" w:eastAsiaTheme="minorEastAsia" w:hAnsi="Arial" w:cs="Arial"/>
                <w:sz w:val="24"/>
                <w:szCs w:val="24"/>
                <w:lang w:eastAsia="en-GB"/>
              </w:rPr>
              <w:t>4. What personal information are you seeking?</w:t>
            </w:r>
          </w:p>
        </w:tc>
      </w:tr>
      <w:tr w:rsidR="00BE18BF" w:rsidRPr="00BE18BF" w14:paraId="3AE0A67B" w14:textId="77777777" w:rsidTr="00BE18BF">
        <w:trPr>
          <w:trHeight w:val="467"/>
        </w:trPr>
        <w:tc>
          <w:tcPr>
            <w:tcW w:w="5000" w:type="pct"/>
            <w:gridSpan w:val="7"/>
            <w:shd w:val="clear" w:color="auto" w:fill="FBE4D5"/>
          </w:tcPr>
          <w:p w14:paraId="419CE3EC" w14:textId="057D5861" w:rsidR="00AF68BD" w:rsidRPr="00BE18BF" w:rsidRDefault="00AF68BD" w:rsidP="00516D8C">
            <w:pPr>
              <w:rPr>
                <w:rFonts w:ascii="Arial" w:eastAsiaTheme="minorEastAsia" w:hAnsi="Arial" w:cs="Arial"/>
                <w:b/>
                <w:bCs/>
                <w:i/>
                <w:iCs/>
                <w:color w:val="ED6800"/>
                <w:lang w:eastAsia="en-GB"/>
              </w:rPr>
            </w:pPr>
            <w:r w:rsidRPr="00BE18BF">
              <w:rPr>
                <w:rFonts w:ascii="Arial" w:eastAsiaTheme="minorEastAsia" w:hAnsi="Arial" w:cs="Arial"/>
                <w:i/>
                <w:iCs/>
                <w:color w:val="ED6800"/>
                <w:lang w:eastAsia="en-GB"/>
              </w:rPr>
              <w:t xml:space="preserve">Please provide as much detail as possible to aid us in our search. </w:t>
            </w:r>
            <w:r w:rsidR="00F20FA1">
              <w:rPr>
                <w:rFonts w:ascii="Arial" w:eastAsiaTheme="minorEastAsia" w:hAnsi="Arial" w:cs="Arial"/>
                <w:i/>
                <w:iCs/>
                <w:color w:val="ED6800"/>
                <w:lang w:eastAsia="en-GB"/>
              </w:rPr>
              <w:t>for example,</w:t>
            </w:r>
            <w:r w:rsidR="00516D8C" w:rsidRPr="00BE18BF">
              <w:rPr>
                <w:rFonts w:ascii="Arial" w:eastAsiaTheme="minorEastAsia" w:hAnsi="Arial" w:cs="Arial"/>
                <w:i/>
                <w:iCs/>
                <w:color w:val="ED6800"/>
                <w:lang w:eastAsia="en-GB"/>
              </w:rPr>
              <w:t xml:space="preserve"> </w:t>
            </w:r>
            <w:r w:rsidR="00F20FA1">
              <w:rPr>
                <w:rFonts w:ascii="Arial" w:eastAsiaTheme="minorEastAsia" w:hAnsi="Arial" w:cs="Arial"/>
                <w:i/>
                <w:iCs/>
                <w:color w:val="ED6800"/>
                <w:lang w:eastAsia="en-GB"/>
              </w:rPr>
              <w:t>a</w:t>
            </w:r>
            <w:r w:rsidR="00516D8C" w:rsidRPr="00BE18BF">
              <w:rPr>
                <w:rFonts w:ascii="Arial" w:eastAsiaTheme="minorEastAsia" w:hAnsi="Arial" w:cs="Arial"/>
                <w:i/>
                <w:iCs/>
                <w:color w:val="ED6800"/>
                <w:lang w:eastAsia="en-GB"/>
              </w:rPr>
              <w:t>re</w:t>
            </w:r>
            <w:r w:rsidRPr="00BE18BF">
              <w:rPr>
                <w:rFonts w:ascii="Arial" w:eastAsiaTheme="minorEastAsia" w:hAnsi="Arial" w:cs="Arial"/>
                <w:i/>
                <w:iCs/>
                <w:color w:val="ED6800"/>
                <w:lang w:eastAsia="en-GB"/>
              </w:rPr>
              <w:t xml:space="preserve"> you seeking personal information in relation to a specific incident, case, complaint or concern?</w:t>
            </w:r>
          </w:p>
        </w:tc>
      </w:tr>
      <w:tr w:rsidR="00AF68BD" w:rsidRPr="00AF68BD" w14:paraId="0A18791B" w14:textId="77777777" w:rsidTr="003F3F1D">
        <w:trPr>
          <w:trHeight w:val="868"/>
        </w:trPr>
        <w:tc>
          <w:tcPr>
            <w:tcW w:w="5000" w:type="pct"/>
            <w:gridSpan w:val="7"/>
          </w:tcPr>
          <w:p w14:paraId="575F9D0A" w14:textId="77777777" w:rsidR="00AF68BD" w:rsidRPr="00AF68BD" w:rsidRDefault="00AF68BD" w:rsidP="00AF68BD">
            <w:pPr>
              <w:spacing w:before="120" w:after="120"/>
              <w:rPr>
                <w:rFonts w:ascii="Arial" w:eastAsiaTheme="minorEastAsia" w:hAnsi="Arial" w:cs="Arial"/>
                <w:sz w:val="24"/>
                <w:szCs w:val="24"/>
                <w:lang w:eastAsia="en-GB"/>
              </w:rPr>
            </w:pPr>
          </w:p>
        </w:tc>
      </w:tr>
      <w:tr w:rsidR="00AF68BD" w:rsidRPr="00AF68BD" w14:paraId="30051DDC" w14:textId="77777777" w:rsidTr="00BE18BF">
        <w:tc>
          <w:tcPr>
            <w:tcW w:w="5000" w:type="pct"/>
            <w:gridSpan w:val="7"/>
            <w:shd w:val="clear" w:color="auto" w:fill="FBE4D5"/>
          </w:tcPr>
          <w:p w14:paraId="67EAA692" w14:textId="197C8CA1" w:rsidR="00AF68BD" w:rsidRPr="0005427E" w:rsidRDefault="00AF68BD" w:rsidP="00665442">
            <w:pPr>
              <w:spacing w:before="120" w:after="120"/>
              <w:rPr>
                <w:rFonts w:ascii="Arial" w:eastAsiaTheme="minorEastAsia" w:hAnsi="Arial" w:cs="Arial"/>
                <w:sz w:val="24"/>
                <w:szCs w:val="24"/>
                <w:lang w:eastAsia="en-GB"/>
              </w:rPr>
            </w:pPr>
            <w:r w:rsidRPr="003F3F1D">
              <w:rPr>
                <w:rFonts w:ascii="Arial" w:eastAsiaTheme="minorEastAsia" w:hAnsi="Arial" w:cs="Arial"/>
                <w:sz w:val="24"/>
                <w:szCs w:val="24"/>
                <w:lang w:eastAsia="en-GB"/>
              </w:rPr>
              <w:t xml:space="preserve">5. </w:t>
            </w:r>
            <w:r w:rsidR="00665442" w:rsidRPr="00665442">
              <w:rPr>
                <w:rFonts w:ascii="Arial" w:eastAsiaTheme="minorEastAsia" w:hAnsi="Arial" w:cs="Arial"/>
                <w:sz w:val="24"/>
                <w:szCs w:val="24"/>
                <w:lang w:eastAsia="en-GB"/>
              </w:rPr>
              <w:t>Are there other people whose personal information may appear within the information you are requesting?</w:t>
            </w:r>
            <w:r w:rsidR="00665442">
              <w:rPr>
                <w:rFonts w:ascii="Arial" w:eastAsiaTheme="minorEastAsia" w:hAnsi="Arial" w:cs="Arial"/>
                <w:sz w:val="24"/>
                <w:szCs w:val="24"/>
                <w:lang w:eastAsia="en-GB"/>
              </w:rPr>
              <w:t xml:space="preserve"> </w:t>
            </w:r>
            <w:r w:rsidRPr="0005427E">
              <w:rPr>
                <w:rFonts w:ascii="Arial" w:eastAsiaTheme="minorEastAsia" w:hAnsi="Arial" w:cs="Arial"/>
                <w:sz w:val="24"/>
                <w:szCs w:val="24"/>
                <w:lang w:eastAsia="en-GB"/>
              </w:rPr>
              <w:t xml:space="preserve">If so, please provide their names and relationship to you. </w:t>
            </w:r>
          </w:p>
        </w:tc>
      </w:tr>
      <w:tr w:rsidR="00BE18BF" w:rsidRPr="00BE18BF" w14:paraId="2E20E8C5" w14:textId="77777777" w:rsidTr="00BE18BF">
        <w:tc>
          <w:tcPr>
            <w:tcW w:w="5000" w:type="pct"/>
            <w:gridSpan w:val="7"/>
            <w:shd w:val="clear" w:color="auto" w:fill="FBE4D5"/>
          </w:tcPr>
          <w:p w14:paraId="0747AFC3" w14:textId="71099E45" w:rsidR="00516D8C" w:rsidRPr="00BE18BF" w:rsidRDefault="00F20FA1" w:rsidP="00516D8C">
            <w:pPr>
              <w:rPr>
                <w:rFonts w:ascii="Arial" w:eastAsiaTheme="minorEastAsia" w:hAnsi="Arial" w:cs="Arial"/>
                <w:i/>
                <w:iCs/>
                <w:color w:val="ED6800"/>
                <w:lang w:eastAsia="en-GB"/>
              </w:rPr>
            </w:pPr>
            <w:r>
              <w:rPr>
                <w:rFonts w:ascii="Arial" w:eastAsiaTheme="minorEastAsia" w:hAnsi="Arial" w:cs="Arial"/>
                <w:i/>
                <w:iCs/>
                <w:color w:val="ED6800"/>
                <w:lang w:eastAsia="en-GB"/>
              </w:rPr>
              <w:t>For example,</w:t>
            </w:r>
            <w:r w:rsidR="00516D8C" w:rsidRPr="00BE18BF">
              <w:rPr>
                <w:rFonts w:ascii="Arial" w:eastAsiaTheme="minorEastAsia" w:hAnsi="Arial" w:cs="Arial"/>
                <w:i/>
                <w:iCs/>
                <w:color w:val="ED6800"/>
                <w:lang w:eastAsia="en-GB"/>
              </w:rPr>
              <w:t xml:space="preserve"> </w:t>
            </w:r>
            <w:r w:rsidR="00AF68BD" w:rsidRPr="00BE18BF">
              <w:rPr>
                <w:rFonts w:ascii="Arial" w:eastAsiaTheme="minorEastAsia" w:hAnsi="Arial" w:cs="Arial"/>
                <w:i/>
                <w:iCs/>
                <w:color w:val="ED6800"/>
                <w:lang w:eastAsia="en-GB"/>
              </w:rPr>
              <w:t>someone who wrote personal information about you (</w:t>
            </w:r>
            <w:r w:rsidR="002A0F0E" w:rsidRPr="002A0F0E">
              <w:rPr>
                <w:rFonts w:ascii="Arial" w:eastAsiaTheme="minorEastAsia" w:hAnsi="Arial" w:cs="Arial"/>
                <w:i/>
                <w:iCs/>
                <w:color w:val="ED6800"/>
                <w:lang w:eastAsia="en-GB"/>
              </w:rPr>
              <w:t>a partner, family member, neighbour, councillor, council officer or other professional</w:t>
            </w:r>
            <w:r w:rsidR="00AF68BD" w:rsidRPr="00BE18BF">
              <w:rPr>
                <w:rFonts w:ascii="Arial" w:eastAsiaTheme="minorEastAsia" w:hAnsi="Arial" w:cs="Arial"/>
                <w:i/>
                <w:iCs/>
                <w:color w:val="ED6800"/>
                <w:lang w:eastAsia="en-GB"/>
              </w:rPr>
              <w:t xml:space="preserve">) or provided us with personal information about you? </w:t>
            </w:r>
            <w:r w:rsidR="00516D8C" w:rsidRPr="00BE18BF">
              <w:rPr>
                <w:rFonts w:ascii="Arial" w:eastAsiaTheme="minorEastAsia" w:hAnsi="Arial" w:cs="Arial"/>
                <w:i/>
                <w:iCs/>
                <w:color w:val="ED6800"/>
                <w:lang w:eastAsia="en-GB"/>
              </w:rPr>
              <w:t xml:space="preserve"> </w:t>
            </w:r>
          </w:p>
          <w:p w14:paraId="633973EB" w14:textId="5D84F42F" w:rsidR="00AF68BD" w:rsidRPr="00BE18BF" w:rsidRDefault="00CB1842" w:rsidP="00516D8C">
            <w:pPr>
              <w:rPr>
                <w:rFonts w:ascii="Arial" w:eastAsiaTheme="minorEastAsia" w:hAnsi="Arial" w:cs="Arial"/>
                <w:i/>
                <w:iCs/>
                <w:color w:val="ED6800"/>
                <w:lang w:eastAsia="en-GB"/>
              </w:rPr>
            </w:pPr>
            <w:r w:rsidRPr="00CB1842">
              <w:rPr>
                <w:rFonts w:ascii="Arial" w:eastAsiaTheme="minorEastAsia" w:hAnsi="Arial" w:cs="Arial"/>
                <w:i/>
                <w:iCs/>
                <w:color w:val="ED6800"/>
                <w:lang w:eastAsia="en-GB"/>
              </w:rPr>
              <w:t>We ask this because it helps us identify third parties whose personal information may appear within the records and whether any redaction or consultation may be required before disclosure.</w:t>
            </w:r>
          </w:p>
        </w:tc>
      </w:tr>
      <w:tr w:rsidR="00AF68BD" w:rsidRPr="00AF68BD" w14:paraId="5E51971B" w14:textId="77777777" w:rsidTr="003F3F1D">
        <w:trPr>
          <w:trHeight w:val="996"/>
        </w:trPr>
        <w:tc>
          <w:tcPr>
            <w:tcW w:w="5000" w:type="pct"/>
            <w:gridSpan w:val="7"/>
          </w:tcPr>
          <w:p w14:paraId="3F8EA4B5" w14:textId="77777777" w:rsidR="00AF68BD" w:rsidRPr="00AF68BD" w:rsidRDefault="00AF68BD" w:rsidP="00AF68BD">
            <w:pPr>
              <w:rPr>
                <w:rFonts w:ascii="Arial" w:eastAsiaTheme="minorEastAsia" w:hAnsi="Arial" w:cs="Arial"/>
                <w:sz w:val="24"/>
                <w:szCs w:val="24"/>
                <w:lang w:eastAsia="en-GB"/>
              </w:rPr>
            </w:pPr>
          </w:p>
        </w:tc>
      </w:tr>
      <w:tr w:rsidR="00AF68BD" w:rsidRPr="00AF68BD" w14:paraId="79ABE7A7" w14:textId="77777777" w:rsidTr="00BE18BF">
        <w:trPr>
          <w:trHeight w:val="964"/>
        </w:trPr>
        <w:tc>
          <w:tcPr>
            <w:tcW w:w="3126" w:type="pct"/>
            <w:gridSpan w:val="4"/>
            <w:shd w:val="clear" w:color="auto" w:fill="FBE4D5"/>
            <w:vAlign w:val="center"/>
          </w:tcPr>
          <w:p w14:paraId="7B1EE177" w14:textId="1FFD869B" w:rsidR="00AF68BD" w:rsidRPr="00AF68BD" w:rsidRDefault="0005427E" w:rsidP="00AF68BD">
            <w:pPr>
              <w:rPr>
                <w:rFonts w:ascii="Arial" w:eastAsiaTheme="minorEastAsia" w:hAnsi="Arial" w:cs="Arial"/>
                <w:sz w:val="24"/>
                <w:szCs w:val="24"/>
                <w:lang w:eastAsia="en-GB"/>
              </w:rPr>
            </w:pPr>
            <w:r>
              <w:rPr>
                <w:rFonts w:ascii="Arial" w:eastAsiaTheme="minorEastAsia" w:hAnsi="Arial" w:cs="Arial"/>
                <w:sz w:val="24"/>
                <w:szCs w:val="24"/>
                <w:lang w:eastAsia="en-GB"/>
              </w:rPr>
              <w:t>6</w:t>
            </w:r>
            <w:r w:rsidR="00AF68BD" w:rsidRPr="00AF68BD">
              <w:rPr>
                <w:rFonts w:ascii="Arial" w:eastAsiaTheme="minorEastAsia" w:hAnsi="Arial" w:cs="Arial"/>
                <w:sz w:val="24"/>
                <w:szCs w:val="24"/>
                <w:lang w:eastAsia="en-GB"/>
              </w:rPr>
              <w:t xml:space="preserve">. </w:t>
            </w:r>
            <w:r w:rsidR="00157B97" w:rsidRPr="00157B97">
              <w:rPr>
                <w:rFonts w:ascii="Arial" w:eastAsiaTheme="minorEastAsia" w:hAnsi="Arial" w:cs="Arial"/>
                <w:sz w:val="24"/>
                <w:szCs w:val="24"/>
                <w:lang w:eastAsia="en-GB"/>
              </w:rPr>
              <w:t>Have you enclosed or attached proof of your identity and/or authority to make this request?</w:t>
            </w:r>
          </w:p>
        </w:tc>
        <w:tc>
          <w:tcPr>
            <w:tcW w:w="997" w:type="pct"/>
            <w:gridSpan w:val="2"/>
            <w:vAlign w:val="center"/>
          </w:tcPr>
          <w:p w14:paraId="6ABC7954" w14:textId="77777777" w:rsidR="00AF68BD" w:rsidRPr="00AF68BD" w:rsidRDefault="00AF68BD" w:rsidP="00AF68BD">
            <w:pPr>
              <w:jc w:val="cente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Yes </w:t>
            </w:r>
            <w:r w:rsidRPr="00AF68BD">
              <w:rPr>
                <w:rFonts w:ascii="Symbol" w:eastAsiaTheme="minorEastAsia" w:hAnsi="Symbol" w:cs="Symbol"/>
                <w:sz w:val="24"/>
                <w:szCs w:val="24"/>
                <w:lang w:eastAsia="en-GB"/>
              </w:rPr>
              <w:t>□</w:t>
            </w:r>
          </w:p>
        </w:tc>
        <w:tc>
          <w:tcPr>
            <w:tcW w:w="877" w:type="pct"/>
            <w:vAlign w:val="center"/>
          </w:tcPr>
          <w:p w14:paraId="5B878952" w14:textId="77777777" w:rsidR="00AF68BD" w:rsidRPr="00AF68BD" w:rsidRDefault="00AF68BD" w:rsidP="00AF68BD">
            <w:pPr>
              <w:jc w:val="cente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No* </w:t>
            </w:r>
            <w:r w:rsidRPr="00AF68BD">
              <w:rPr>
                <w:rFonts w:ascii="Symbol" w:eastAsiaTheme="minorEastAsia" w:hAnsi="Symbol" w:cs="Symbol"/>
                <w:sz w:val="24"/>
                <w:szCs w:val="24"/>
                <w:lang w:eastAsia="en-GB"/>
              </w:rPr>
              <w:t>□</w:t>
            </w:r>
          </w:p>
        </w:tc>
      </w:tr>
      <w:tr w:rsidR="00BE18BF" w:rsidRPr="00BE18BF" w14:paraId="6418AFC7" w14:textId="77777777" w:rsidTr="00BE18BF">
        <w:trPr>
          <w:trHeight w:val="662"/>
        </w:trPr>
        <w:tc>
          <w:tcPr>
            <w:tcW w:w="5000" w:type="pct"/>
            <w:gridSpan w:val="7"/>
            <w:shd w:val="clear" w:color="auto" w:fill="FBE4D5"/>
            <w:vAlign w:val="center"/>
          </w:tcPr>
          <w:p w14:paraId="52E2DBD7" w14:textId="77777777" w:rsidR="00AF68BD" w:rsidRPr="00BE18BF" w:rsidRDefault="00AF68BD" w:rsidP="00AF68BD">
            <w:pPr>
              <w:rPr>
                <w:rFonts w:ascii="Arial" w:eastAsiaTheme="minorEastAsia" w:hAnsi="Arial" w:cs="Arial"/>
                <w:i/>
                <w:iCs/>
                <w:color w:val="ED6800"/>
                <w:lang w:eastAsia="en-GB"/>
              </w:rPr>
            </w:pPr>
            <w:r w:rsidRPr="00BE18BF">
              <w:rPr>
                <w:rFonts w:ascii="Arial" w:eastAsiaTheme="minorEastAsia" w:hAnsi="Arial" w:cs="Arial"/>
                <w:i/>
                <w:iCs/>
                <w:color w:val="ED6800"/>
                <w:lang w:eastAsia="en-GB"/>
              </w:rPr>
              <w:t xml:space="preserve">* We may seek proof of identification and/or authority at any point. No aspect of your request will be discussed, nor personal information will be disclosed, where there is any doubt about your identification and/or authority to make a request on behalf of someone else. </w:t>
            </w:r>
          </w:p>
        </w:tc>
      </w:tr>
      <w:tr w:rsidR="00AF68BD" w:rsidRPr="00AF68BD" w14:paraId="28D7A555" w14:textId="77777777" w:rsidTr="00BE18BF">
        <w:trPr>
          <w:trHeight w:val="964"/>
        </w:trPr>
        <w:tc>
          <w:tcPr>
            <w:tcW w:w="3443" w:type="pct"/>
            <w:gridSpan w:val="5"/>
            <w:shd w:val="clear" w:color="auto" w:fill="FBE4D5"/>
          </w:tcPr>
          <w:p w14:paraId="221C5BFB" w14:textId="1828297F" w:rsidR="00AF68BD" w:rsidRPr="00AF68BD" w:rsidRDefault="0005427E" w:rsidP="00AF68BD">
            <w:pPr>
              <w:spacing w:before="120" w:after="120"/>
              <w:rPr>
                <w:rFonts w:ascii="Arial" w:eastAsiaTheme="minorEastAsia" w:hAnsi="Arial" w:cs="Arial"/>
                <w:sz w:val="24"/>
                <w:szCs w:val="24"/>
                <w:lang w:eastAsia="en-GB"/>
              </w:rPr>
            </w:pPr>
            <w:r>
              <w:rPr>
                <w:rFonts w:ascii="Arial" w:eastAsiaTheme="minorEastAsia" w:hAnsi="Arial" w:cs="Arial"/>
                <w:sz w:val="24"/>
                <w:szCs w:val="24"/>
                <w:lang w:eastAsia="en-GB"/>
              </w:rPr>
              <w:lastRenderedPageBreak/>
              <w:t>7</w:t>
            </w:r>
            <w:r w:rsidR="00AF68BD" w:rsidRPr="00AF68BD">
              <w:rPr>
                <w:rFonts w:ascii="Arial" w:eastAsiaTheme="minorEastAsia" w:hAnsi="Arial" w:cs="Arial"/>
                <w:sz w:val="24"/>
                <w:szCs w:val="24"/>
                <w:lang w:eastAsia="en-GB"/>
              </w:rPr>
              <w:t>.</w:t>
            </w:r>
            <w:r w:rsidR="00157B97">
              <w:t xml:space="preserve"> </w:t>
            </w:r>
            <w:r w:rsidR="00157B97" w:rsidRPr="00157B97">
              <w:rPr>
                <w:rFonts w:ascii="Arial" w:eastAsiaTheme="minorEastAsia" w:hAnsi="Arial" w:cs="Arial"/>
                <w:sz w:val="24"/>
                <w:szCs w:val="24"/>
                <w:lang w:eastAsia="en-GB"/>
              </w:rPr>
              <w:t>How would you prefer the information to be provided?</w:t>
            </w:r>
          </w:p>
          <w:p w14:paraId="35017B3C" w14:textId="6B9BC260" w:rsidR="00AF68BD" w:rsidRPr="00AF68BD" w:rsidRDefault="00AF68BD" w:rsidP="00AF68BD">
            <w:pPr>
              <w:spacing w:before="120" w:after="120"/>
              <w:rPr>
                <w:rFonts w:ascii="Arial" w:eastAsiaTheme="minorEastAsia" w:hAnsi="Arial" w:cs="Arial"/>
                <w:lang w:eastAsia="en-GB"/>
              </w:rPr>
            </w:pPr>
            <w:r w:rsidRPr="00BE18BF">
              <w:rPr>
                <w:rFonts w:ascii="Arial" w:eastAsiaTheme="minorEastAsia" w:hAnsi="Arial" w:cs="Arial"/>
                <w:color w:val="000000" w:themeColor="text1"/>
                <w:lang w:eastAsia="en-GB"/>
              </w:rPr>
              <w:t>Electronically</w:t>
            </w:r>
            <w:r w:rsidR="00BE18BF">
              <w:rPr>
                <w:rFonts w:ascii="Arial" w:eastAsiaTheme="minorEastAsia" w:hAnsi="Arial" w:cs="Arial"/>
                <w:color w:val="000000" w:themeColor="text1"/>
                <w:lang w:eastAsia="en-GB"/>
              </w:rPr>
              <w:t xml:space="preserve">, </w:t>
            </w:r>
            <w:r w:rsidRPr="00BE18BF">
              <w:rPr>
                <w:rFonts w:ascii="Arial" w:eastAsiaTheme="minorEastAsia" w:hAnsi="Arial" w:cs="Arial"/>
                <w:color w:val="000000" w:themeColor="text1"/>
                <w:lang w:eastAsia="en-GB"/>
              </w:rPr>
              <w:t>hard copy</w:t>
            </w:r>
            <w:r w:rsidR="00BE18BF">
              <w:rPr>
                <w:rFonts w:ascii="Arial" w:eastAsiaTheme="minorEastAsia" w:hAnsi="Arial" w:cs="Arial"/>
                <w:color w:val="000000" w:themeColor="text1"/>
                <w:lang w:eastAsia="en-GB"/>
              </w:rPr>
              <w:t xml:space="preserve">, or </w:t>
            </w:r>
            <w:r w:rsidRPr="00BE18BF">
              <w:rPr>
                <w:rFonts w:ascii="Arial" w:eastAsiaTheme="minorEastAsia" w:hAnsi="Arial" w:cs="Arial"/>
                <w:color w:val="000000" w:themeColor="text1"/>
                <w:lang w:eastAsia="en-GB"/>
              </w:rPr>
              <w:t>other method (please s</w:t>
            </w:r>
            <w:r w:rsidR="0059668E">
              <w:rPr>
                <w:rFonts w:ascii="Arial" w:eastAsiaTheme="minorEastAsia" w:hAnsi="Arial" w:cs="Arial"/>
                <w:color w:val="000000" w:themeColor="text1"/>
                <w:lang w:eastAsia="en-GB"/>
              </w:rPr>
              <w:t>pecify</w:t>
            </w:r>
            <w:r w:rsidRPr="00BE18BF">
              <w:rPr>
                <w:rFonts w:ascii="Arial" w:eastAsiaTheme="minorEastAsia" w:hAnsi="Arial" w:cs="Arial"/>
                <w:color w:val="000000" w:themeColor="text1"/>
                <w:lang w:eastAsia="en-GB"/>
              </w:rPr>
              <w:t>)</w:t>
            </w:r>
          </w:p>
        </w:tc>
        <w:tc>
          <w:tcPr>
            <w:tcW w:w="1557" w:type="pct"/>
            <w:gridSpan w:val="2"/>
          </w:tcPr>
          <w:p w14:paraId="14E1787A" w14:textId="77777777" w:rsidR="00AF68BD" w:rsidRPr="00AF68BD" w:rsidRDefault="00AF68BD" w:rsidP="00AF68BD">
            <w:pPr>
              <w:rPr>
                <w:rFonts w:ascii="Arial" w:eastAsiaTheme="minorEastAsia" w:hAnsi="Arial" w:cs="Arial"/>
                <w:sz w:val="24"/>
                <w:szCs w:val="24"/>
                <w:lang w:eastAsia="en-GB"/>
              </w:rPr>
            </w:pPr>
          </w:p>
        </w:tc>
      </w:tr>
      <w:tr w:rsidR="00AF68BD" w:rsidRPr="00AF68BD" w14:paraId="59E12B03" w14:textId="77777777" w:rsidTr="00BE18BF">
        <w:trPr>
          <w:trHeight w:val="416"/>
        </w:trPr>
        <w:tc>
          <w:tcPr>
            <w:tcW w:w="833" w:type="pct"/>
            <w:shd w:val="clear" w:color="auto" w:fill="FBE4D5"/>
          </w:tcPr>
          <w:p w14:paraId="73EE6C84" w14:textId="77777777" w:rsidR="00AF68BD" w:rsidRPr="00AF68BD" w:rsidRDefault="00AF68BD"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Please sign: </w:t>
            </w:r>
          </w:p>
        </w:tc>
        <w:tc>
          <w:tcPr>
            <w:tcW w:w="2182" w:type="pct"/>
            <w:gridSpan w:val="2"/>
          </w:tcPr>
          <w:p w14:paraId="1CC5FE77" w14:textId="77777777" w:rsidR="00AF68BD" w:rsidRPr="00AF68BD" w:rsidRDefault="00AF68BD" w:rsidP="00AF68BD">
            <w:pPr>
              <w:rPr>
                <w:rFonts w:ascii="Arial" w:eastAsiaTheme="minorEastAsia" w:hAnsi="Arial" w:cs="Arial"/>
                <w:sz w:val="24"/>
                <w:szCs w:val="24"/>
                <w:lang w:eastAsia="en-GB"/>
              </w:rPr>
            </w:pPr>
          </w:p>
        </w:tc>
        <w:tc>
          <w:tcPr>
            <w:tcW w:w="428" w:type="pct"/>
            <w:gridSpan w:val="2"/>
            <w:shd w:val="clear" w:color="auto" w:fill="FBE4D5"/>
          </w:tcPr>
          <w:p w14:paraId="72BFCE1B" w14:textId="77777777" w:rsidR="00AF68BD" w:rsidRPr="00AF68BD" w:rsidRDefault="00AF68BD" w:rsidP="00AF68BD">
            <w:pPr>
              <w:rPr>
                <w:rFonts w:ascii="Arial" w:eastAsiaTheme="minorEastAsia" w:hAnsi="Arial" w:cs="Arial"/>
                <w:sz w:val="24"/>
                <w:szCs w:val="24"/>
                <w:lang w:eastAsia="en-GB"/>
              </w:rPr>
            </w:pPr>
            <w:r w:rsidRPr="00AF68BD">
              <w:rPr>
                <w:rFonts w:ascii="Arial" w:eastAsiaTheme="minorEastAsia" w:hAnsi="Arial" w:cs="Arial"/>
                <w:sz w:val="24"/>
                <w:szCs w:val="24"/>
                <w:lang w:eastAsia="en-GB"/>
              </w:rPr>
              <w:t xml:space="preserve">Date: </w:t>
            </w:r>
          </w:p>
        </w:tc>
        <w:tc>
          <w:tcPr>
            <w:tcW w:w="1557" w:type="pct"/>
            <w:gridSpan w:val="2"/>
          </w:tcPr>
          <w:p w14:paraId="4352C876" w14:textId="77777777" w:rsidR="00AF68BD" w:rsidRPr="00AF68BD" w:rsidRDefault="00AF68BD" w:rsidP="00AF68BD">
            <w:pPr>
              <w:rPr>
                <w:rFonts w:ascii="Arial" w:eastAsiaTheme="minorEastAsia" w:hAnsi="Arial" w:cs="Arial"/>
                <w:sz w:val="24"/>
                <w:szCs w:val="24"/>
                <w:lang w:eastAsia="en-GB"/>
              </w:rPr>
            </w:pPr>
          </w:p>
        </w:tc>
      </w:tr>
    </w:tbl>
    <w:p w14:paraId="158AFC50" w14:textId="77777777" w:rsidR="00C35708" w:rsidRDefault="00C35708" w:rsidP="00C35708">
      <w:pPr>
        <w:pStyle w:val="Heading1"/>
        <w:shd w:val="clear" w:color="auto" w:fill="auto"/>
        <w:spacing w:before="360" w:after="120"/>
        <w:ind w:left="431" w:hanging="431"/>
        <w:rPr>
          <w:color w:val="ED6800"/>
        </w:rPr>
      </w:pPr>
      <w:bookmarkStart w:id="33" w:name="_Toc134649745"/>
    </w:p>
    <w:p w14:paraId="274E4CD7" w14:textId="77777777" w:rsidR="00C35708" w:rsidRDefault="00C35708">
      <w:pPr>
        <w:rPr>
          <w:rFonts w:ascii="Arial" w:hAnsi="Arial"/>
          <w:b/>
          <w:color w:val="ED6800"/>
          <w:sz w:val="28"/>
        </w:rPr>
      </w:pPr>
      <w:r>
        <w:rPr>
          <w:color w:val="ED6800"/>
        </w:rPr>
        <w:br w:type="page"/>
      </w:r>
    </w:p>
    <w:p w14:paraId="2893FA44" w14:textId="0FFE3BF1" w:rsidR="00C35708" w:rsidRPr="00C35708" w:rsidRDefault="00AF68BD" w:rsidP="00C35708">
      <w:pPr>
        <w:pStyle w:val="Heading1"/>
        <w:shd w:val="clear" w:color="auto" w:fill="auto"/>
        <w:spacing w:before="360" w:after="120"/>
        <w:ind w:left="431" w:hanging="431"/>
        <w:rPr>
          <w:color w:val="ED6800"/>
        </w:rPr>
      </w:pPr>
      <w:bookmarkStart w:id="34" w:name="_Toc238550039"/>
      <w:r w:rsidRPr="00F25D3B">
        <w:rPr>
          <w:color w:val="ED6800"/>
        </w:rPr>
        <w:lastRenderedPageBreak/>
        <w:t>Appendix 4 – Suggested wording to accompany material disclosed</w:t>
      </w:r>
      <w:bookmarkEnd w:id="33"/>
      <w:bookmarkEnd w:id="34"/>
    </w:p>
    <w:p w14:paraId="7A558B55" w14:textId="77777777" w:rsidR="005B5E4E" w:rsidRDefault="005B5E4E" w:rsidP="005B5E4E">
      <w:pPr>
        <w:spacing w:line="240" w:lineRule="auto"/>
        <w:rPr>
          <w:rFonts w:ascii="Arial" w:hAnsi="Arial" w:cs="Arial"/>
          <w:sz w:val="24"/>
          <w:szCs w:val="24"/>
        </w:rPr>
      </w:pPr>
      <w:r w:rsidRPr="00AF68BD">
        <w:rPr>
          <w:rFonts w:ascii="Arial" w:hAnsi="Arial" w:cs="Arial"/>
          <w:sz w:val="24"/>
          <w:szCs w:val="24"/>
        </w:rPr>
        <w:t>Date:</w:t>
      </w:r>
      <w:r>
        <w:rPr>
          <w:rFonts w:ascii="Arial" w:hAnsi="Arial" w:cs="Arial"/>
          <w:sz w:val="24"/>
          <w:szCs w:val="24"/>
        </w:rPr>
        <w:t xml:space="preserve"> [</w:t>
      </w:r>
      <w:r w:rsidRPr="00F63788">
        <w:rPr>
          <w:rFonts w:ascii="Arial" w:hAnsi="Arial" w:cs="Arial"/>
          <w:sz w:val="24"/>
          <w:szCs w:val="24"/>
          <w:highlight w:val="yellow"/>
        </w:rPr>
        <w:t>DATE</w:t>
      </w:r>
      <w:r>
        <w:rPr>
          <w:rFonts w:ascii="Arial" w:hAnsi="Arial" w:cs="Arial"/>
          <w:sz w:val="24"/>
          <w:szCs w:val="24"/>
        </w:rPr>
        <w:t>]</w:t>
      </w:r>
    </w:p>
    <w:p w14:paraId="2C27C7BA" w14:textId="77777777" w:rsidR="00AF68BD" w:rsidRPr="00AF68BD" w:rsidRDefault="00AF68BD" w:rsidP="00AF68BD">
      <w:pPr>
        <w:spacing w:after="0" w:line="240" w:lineRule="auto"/>
        <w:rPr>
          <w:rFonts w:ascii="Arial" w:eastAsia="Calibri" w:hAnsi="Arial" w:cs="Arial"/>
          <w:color w:val="000000"/>
          <w:sz w:val="24"/>
          <w:szCs w:val="24"/>
          <w:lang w:eastAsia="en-GB"/>
        </w:rPr>
      </w:pPr>
      <w:r w:rsidRPr="00AF68BD">
        <w:rPr>
          <w:rFonts w:ascii="Arial" w:eastAsia="Calibri" w:hAnsi="Arial" w:cs="Arial"/>
          <w:color w:val="000000"/>
          <w:sz w:val="24"/>
          <w:szCs w:val="24"/>
          <w:lang w:eastAsia="en-GB"/>
        </w:rPr>
        <w:t> </w:t>
      </w:r>
    </w:p>
    <w:p w14:paraId="0511F8F7" w14:textId="77777777" w:rsidR="00AB3E44" w:rsidRDefault="00AB3E44" w:rsidP="00AB3E44">
      <w:pPr>
        <w:spacing w:after="0" w:line="240" w:lineRule="auto"/>
        <w:rPr>
          <w:rFonts w:ascii="Arial" w:eastAsia="Calibri" w:hAnsi="Arial" w:cs="Arial"/>
          <w:b/>
          <w:bCs/>
          <w:color w:val="000000"/>
          <w:sz w:val="24"/>
          <w:szCs w:val="24"/>
          <w:lang w:eastAsia="en-GB"/>
        </w:rPr>
      </w:pPr>
      <w:r>
        <w:rPr>
          <w:rFonts w:ascii="Arial" w:eastAsia="Calibri" w:hAnsi="Arial" w:cs="Arial"/>
          <w:b/>
          <w:bCs/>
          <w:color w:val="000000"/>
          <w:sz w:val="24"/>
          <w:szCs w:val="24"/>
          <w:lang w:eastAsia="en-GB"/>
        </w:rPr>
        <w:t xml:space="preserve">Re: </w:t>
      </w:r>
      <w:r w:rsidRPr="00AF68BD">
        <w:rPr>
          <w:rFonts w:ascii="Arial" w:eastAsia="Calibri" w:hAnsi="Arial" w:cs="Arial"/>
          <w:b/>
          <w:bCs/>
          <w:color w:val="000000"/>
          <w:sz w:val="24"/>
          <w:szCs w:val="24"/>
          <w:lang w:eastAsia="en-GB"/>
        </w:rPr>
        <w:t>Subject access request</w:t>
      </w:r>
      <w:r>
        <w:rPr>
          <w:rFonts w:ascii="Arial" w:eastAsia="Calibri" w:hAnsi="Arial" w:cs="Arial"/>
          <w:b/>
          <w:bCs/>
          <w:color w:val="000000"/>
          <w:sz w:val="24"/>
          <w:szCs w:val="24"/>
          <w:lang w:eastAsia="en-GB"/>
        </w:rPr>
        <w:t xml:space="preserve"> [</w:t>
      </w:r>
      <w:r w:rsidRPr="00AB3E44">
        <w:rPr>
          <w:rFonts w:ascii="Arial" w:eastAsia="Calibri" w:hAnsi="Arial" w:cs="Arial"/>
          <w:b/>
          <w:bCs/>
          <w:color w:val="000000"/>
          <w:sz w:val="24"/>
          <w:szCs w:val="24"/>
          <w:highlight w:val="yellow"/>
          <w:lang w:eastAsia="en-GB"/>
        </w:rPr>
        <w:t>YOUR REFERENCE</w:t>
      </w:r>
      <w:r>
        <w:rPr>
          <w:rFonts w:ascii="Arial" w:eastAsia="Calibri" w:hAnsi="Arial" w:cs="Arial"/>
          <w:b/>
          <w:bCs/>
          <w:color w:val="000000"/>
          <w:sz w:val="24"/>
          <w:szCs w:val="24"/>
          <w:lang w:eastAsia="en-GB"/>
        </w:rPr>
        <w:t>]</w:t>
      </w:r>
    </w:p>
    <w:p w14:paraId="40ADE4C8" w14:textId="728D184A" w:rsidR="005B5E4E" w:rsidRDefault="00AF68BD" w:rsidP="005B5E4E">
      <w:pPr>
        <w:spacing w:after="0" w:line="240" w:lineRule="auto"/>
        <w:rPr>
          <w:rFonts w:ascii="Arial" w:eastAsia="Calibri" w:hAnsi="Arial" w:cs="Arial"/>
          <w:b/>
          <w:bCs/>
          <w:color w:val="000000"/>
          <w:sz w:val="24"/>
          <w:szCs w:val="24"/>
          <w:lang w:eastAsia="en-GB"/>
        </w:rPr>
      </w:pPr>
      <w:r w:rsidRPr="00AF68BD">
        <w:rPr>
          <w:rFonts w:ascii="Arial" w:eastAsia="Calibri" w:hAnsi="Arial" w:cs="Arial"/>
          <w:color w:val="000000"/>
          <w:sz w:val="24"/>
          <w:szCs w:val="24"/>
          <w:lang w:eastAsia="en-GB"/>
        </w:rPr>
        <w:t> </w:t>
      </w:r>
    </w:p>
    <w:p w14:paraId="6A2EB58E" w14:textId="77777777" w:rsidR="005B5E4E" w:rsidRPr="00AF68BD" w:rsidRDefault="005B5E4E" w:rsidP="005B5E4E">
      <w:pPr>
        <w:spacing w:line="240" w:lineRule="auto"/>
        <w:rPr>
          <w:rFonts w:ascii="Arial" w:hAnsi="Arial" w:cs="Arial"/>
          <w:sz w:val="24"/>
          <w:szCs w:val="24"/>
        </w:rPr>
      </w:pPr>
      <w:r w:rsidRPr="00AF68BD">
        <w:rPr>
          <w:rFonts w:ascii="Arial" w:hAnsi="Arial" w:cs="Arial"/>
          <w:sz w:val="24"/>
          <w:szCs w:val="24"/>
        </w:rPr>
        <w:t xml:space="preserve">Dear </w:t>
      </w:r>
      <w:r>
        <w:rPr>
          <w:rFonts w:ascii="Arial" w:hAnsi="Arial" w:cs="Arial"/>
          <w:sz w:val="24"/>
          <w:szCs w:val="24"/>
        </w:rPr>
        <w:t>[</w:t>
      </w:r>
      <w:r w:rsidRPr="00F63788">
        <w:rPr>
          <w:rFonts w:ascii="Arial" w:hAnsi="Arial" w:cs="Arial"/>
          <w:sz w:val="24"/>
          <w:szCs w:val="24"/>
          <w:highlight w:val="yellow"/>
        </w:rPr>
        <w:t>NAME</w:t>
      </w:r>
      <w:r>
        <w:rPr>
          <w:rFonts w:ascii="Arial" w:hAnsi="Arial" w:cs="Arial"/>
          <w:sz w:val="24"/>
          <w:szCs w:val="24"/>
        </w:rPr>
        <w:t>]</w:t>
      </w:r>
      <w:r w:rsidRPr="00AF68BD">
        <w:rPr>
          <w:rFonts w:ascii="Arial" w:hAnsi="Arial" w:cs="Arial"/>
          <w:sz w:val="24"/>
          <w:szCs w:val="24"/>
        </w:rPr>
        <w:t xml:space="preserve">                                                                                                                  </w:t>
      </w:r>
    </w:p>
    <w:p w14:paraId="6455BDE1" w14:textId="77777777" w:rsidR="00670AA9" w:rsidRPr="00670AA9" w:rsidRDefault="00670AA9" w:rsidP="00670AA9">
      <w:pPr>
        <w:rPr>
          <w:rFonts w:ascii="Arial" w:eastAsia="Times New Roman" w:hAnsi="Arial" w:cs="Arial"/>
          <w:sz w:val="24"/>
          <w:szCs w:val="24"/>
        </w:rPr>
      </w:pPr>
      <w:r w:rsidRPr="00670AA9">
        <w:rPr>
          <w:rFonts w:ascii="Arial" w:eastAsia="Times New Roman" w:hAnsi="Arial" w:cs="Arial"/>
          <w:sz w:val="24"/>
          <w:szCs w:val="24"/>
        </w:rPr>
        <w:t>Thank you for your Subject Access Request.</w:t>
      </w:r>
    </w:p>
    <w:p w14:paraId="74C7F444" w14:textId="5E8D1296" w:rsidR="00F43348" w:rsidRDefault="00F43348" w:rsidP="00F43348">
      <w:pPr>
        <w:rPr>
          <w:rFonts w:ascii="Arial" w:eastAsia="Times New Roman" w:hAnsi="Arial" w:cs="Arial"/>
          <w:sz w:val="24"/>
          <w:szCs w:val="24"/>
        </w:rPr>
      </w:pPr>
      <w:r>
        <w:rPr>
          <w:rFonts w:ascii="Arial" w:eastAsia="Times New Roman" w:hAnsi="Arial" w:cs="Arial"/>
          <w:sz w:val="24"/>
          <w:szCs w:val="24"/>
        </w:rPr>
        <w:t>In accordance with Article 15 of the UK General Data Protection Regulation (GDPR), we have locate</w:t>
      </w:r>
      <w:r w:rsidR="00670AA9">
        <w:rPr>
          <w:rFonts w:ascii="Arial" w:eastAsia="Times New Roman" w:hAnsi="Arial" w:cs="Arial"/>
          <w:sz w:val="24"/>
          <w:szCs w:val="24"/>
        </w:rPr>
        <w:t>d</w:t>
      </w:r>
      <w:r>
        <w:rPr>
          <w:rFonts w:ascii="Arial" w:eastAsia="Times New Roman" w:hAnsi="Arial" w:cs="Arial"/>
          <w:sz w:val="24"/>
          <w:szCs w:val="24"/>
        </w:rPr>
        <w:t xml:space="preserve"> and </w:t>
      </w:r>
      <w:r w:rsidR="00670AA9">
        <w:rPr>
          <w:rFonts w:ascii="Arial" w:eastAsia="Times New Roman" w:hAnsi="Arial" w:cs="Arial"/>
          <w:sz w:val="24"/>
          <w:szCs w:val="24"/>
        </w:rPr>
        <w:t xml:space="preserve">enclosed / </w:t>
      </w:r>
      <w:r>
        <w:rPr>
          <w:rFonts w:ascii="Arial" w:eastAsia="Times New Roman" w:hAnsi="Arial" w:cs="Arial"/>
          <w:sz w:val="24"/>
          <w:szCs w:val="24"/>
        </w:rPr>
        <w:t>provide</w:t>
      </w:r>
      <w:r w:rsidR="00670AA9">
        <w:rPr>
          <w:rFonts w:ascii="Arial" w:eastAsia="Times New Roman" w:hAnsi="Arial" w:cs="Arial"/>
          <w:sz w:val="24"/>
          <w:szCs w:val="24"/>
        </w:rPr>
        <w:t>d</w:t>
      </w:r>
      <w:r>
        <w:rPr>
          <w:rFonts w:ascii="Arial" w:eastAsia="Times New Roman" w:hAnsi="Arial" w:cs="Arial"/>
          <w:sz w:val="24"/>
          <w:szCs w:val="24"/>
        </w:rPr>
        <w:t xml:space="preserve"> the </w:t>
      </w:r>
      <w:r w:rsidR="00F2700A">
        <w:rPr>
          <w:rFonts w:ascii="Arial" w:eastAsia="Times New Roman" w:hAnsi="Arial" w:cs="Arial"/>
          <w:sz w:val="24"/>
          <w:szCs w:val="24"/>
        </w:rPr>
        <w:t xml:space="preserve">personal </w:t>
      </w:r>
      <w:r>
        <w:rPr>
          <w:rFonts w:ascii="Arial" w:eastAsia="Times New Roman" w:hAnsi="Arial" w:cs="Arial"/>
          <w:sz w:val="24"/>
          <w:szCs w:val="24"/>
        </w:rPr>
        <w:t xml:space="preserve">information </w:t>
      </w:r>
      <w:r w:rsidR="00F2700A">
        <w:rPr>
          <w:rFonts w:ascii="Arial" w:eastAsia="Times New Roman" w:hAnsi="Arial" w:cs="Arial"/>
          <w:sz w:val="24"/>
          <w:szCs w:val="24"/>
        </w:rPr>
        <w:t>that falls within the scope of</w:t>
      </w:r>
      <w:r>
        <w:rPr>
          <w:rFonts w:ascii="Arial" w:eastAsia="Times New Roman" w:hAnsi="Arial" w:cs="Arial"/>
          <w:sz w:val="24"/>
          <w:szCs w:val="24"/>
        </w:rPr>
        <w:t xml:space="preserve"> your request.</w:t>
      </w:r>
    </w:p>
    <w:p w14:paraId="43E5A612" w14:textId="77777777" w:rsidR="00F2700A" w:rsidRPr="00F2700A" w:rsidRDefault="00F2700A" w:rsidP="00F2700A">
      <w:pPr>
        <w:rPr>
          <w:rFonts w:ascii="Arial" w:eastAsia="Times New Roman" w:hAnsi="Arial" w:cs="Arial"/>
          <w:sz w:val="24"/>
          <w:szCs w:val="24"/>
          <w:highlight w:val="yellow"/>
        </w:rPr>
      </w:pPr>
      <w:r w:rsidRPr="00F2700A">
        <w:rPr>
          <w:rFonts w:ascii="Arial" w:eastAsia="Times New Roman" w:hAnsi="Arial" w:cs="Arial"/>
          <w:sz w:val="24"/>
          <w:szCs w:val="24"/>
          <w:highlight w:val="yellow"/>
        </w:rPr>
        <w:t>You may notice that some information has been redacted (blacked out). This is because the information is either outside the scope of your request, is not considered to be your personal data, or contains personal information relating to other individuals which cannot be disclosed.</w:t>
      </w:r>
    </w:p>
    <w:p w14:paraId="50743D78" w14:textId="77777777" w:rsidR="00EA3193" w:rsidRPr="00EA3193" w:rsidRDefault="00EA3193" w:rsidP="00EA3193">
      <w:pPr>
        <w:rPr>
          <w:rFonts w:ascii="Arial" w:eastAsia="Times New Roman" w:hAnsi="Arial" w:cs="Arial"/>
          <w:sz w:val="24"/>
          <w:szCs w:val="24"/>
        </w:rPr>
      </w:pPr>
      <w:r w:rsidRPr="00EA3193">
        <w:rPr>
          <w:rFonts w:ascii="Arial" w:eastAsia="Times New Roman" w:hAnsi="Arial" w:cs="Arial"/>
          <w:sz w:val="24"/>
          <w:szCs w:val="24"/>
        </w:rPr>
        <w:t>Further information about how the Council processes personal data, including the lawful basis for processing, retention periods and information sharing arrangements, can be found in our Privacy Notice, available at [INSERT PRIVACY NOTICE LINK].</w:t>
      </w:r>
    </w:p>
    <w:p w14:paraId="6C760756" w14:textId="77777777" w:rsidR="000E25EC" w:rsidRPr="000E25EC" w:rsidRDefault="000E25EC" w:rsidP="000E25EC">
      <w:pPr>
        <w:rPr>
          <w:rFonts w:ascii="Arial" w:eastAsia="Times New Roman" w:hAnsi="Arial" w:cs="Arial"/>
          <w:sz w:val="24"/>
          <w:szCs w:val="24"/>
        </w:rPr>
      </w:pPr>
      <w:r w:rsidRPr="000E25EC">
        <w:rPr>
          <w:rFonts w:ascii="Arial" w:eastAsia="Times New Roman" w:hAnsi="Arial" w:cs="Arial"/>
          <w:sz w:val="24"/>
          <w:szCs w:val="24"/>
        </w:rPr>
        <w:t>This information has been provided free of charge. If you request further copies of the same information, the Council reserves the right to charge a reasonable fee based on the administrative costs of providing it.</w:t>
      </w:r>
    </w:p>
    <w:p w14:paraId="01F495F9" w14:textId="77777777" w:rsidR="000E25EC" w:rsidRPr="003F3F1D" w:rsidRDefault="000E25EC" w:rsidP="000E25EC">
      <w:pPr>
        <w:rPr>
          <w:rFonts w:ascii="Arial" w:eastAsia="Times New Roman" w:hAnsi="Arial" w:cs="Arial"/>
          <w:sz w:val="24"/>
          <w:szCs w:val="24"/>
        </w:rPr>
      </w:pPr>
      <w:bookmarkStart w:id="35" w:name="_Hlk208491273"/>
      <w:r w:rsidRPr="003F3F1D">
        <w:rPr>
          <w:rFonts w:ascii="Arial" w:eastAsia="Times New Roman" w:hAnsi="Arial" w:cs="Arial"/>
          <w:sz w:val="24"/>
          <w:szCs w:val="24"/>
        </w:rPr>
        <w:t>The Council now considers that it has responded to your request.</w:t>
      </w:r>
    </w:p>
    <w:p w14:paraId="1119FC34" w14:textId="77777777" w:rsidR="00111728" w:rsidRDefault="00111728" w:rsidP="00111728">
      <w:pPr>
        <w:rPr>
          <w:rFonts w:ascii="Arial" w:eastAsia="Times New Roman" w:hAnsi="Arial" w:cs="Arial"/>
          <w:sz w:val="24"/>
          <w:szCs w:val="24"/>
        </w:rPr>
      </w:pPr>
      <w:r w:rsidRPr="003F3F1D">
        <w:rPr>
          <w:rFonts w:ascii="Arial" w:eastAsia="Times New Roman" w:hAnsi="Arial" w:cs="Arial"/>
          <w:sz w:val="24"/>
          <w:szCs w:val="24"/>
        </w:rPr>
        <w:t>If you are dissatisfied with our response, or have concerns about the way in which your personal data has been processed, you have the right to make a complaint to the Council by contacting:</w:t>
      </w:r>
    </w:p>
    <w:p w14:paraId="2EDFF68B" w14:textId="77777777" w:rsidR="00111728" w:rsidRPr="003F3F1D" w:rsidRDefault="00111728" w:rsidP="00111728">
      <w:pPr>
        <w:rPr>
          <w:rFonts w:ascii="Arial" w:eastAsia="Times New Roman" w:hAnsi="Arial" w:cs="Arial"/>
          <w:sz w:val="24"/>
          <w:szCs w:val="24"/>
          <w:highlight w:val="yellow"/>
        </w:rPr>
      </w:pPr>
      <w:r w:rsidRPr="003F3F1D">
        <w:rPr>
          <w:rFonts w:ascii="Arial" w:eastAsia="Times New Roman" w:hAnsi="Arial" w:cs="Arial"/>
          <w:sz w:val="24"/>
          <w:szCs w:val="24"/>
          <w:highlight w:val="yellow"/>
        </w:rPr>
        <w:t>[INSERT CONTACT DETAILS]</w:t>
      </w:r>
    </w:p>
    <w:p w14:paraId="108CAEC4" w14:textId="77777777" w:rsidR="00111728" w:rsidRPr="003F3F1D" w:rsidRDefault="00111728" w:rsidP="00111728">
      <w:pPr>
        <w:rPr>
          <w:rFonts w:ascii="Arial" w:eastAsia="Times New Roman" w:hAnsi="Arial" w:cs="Arial"/>
          <w:sz w:val="24"/>
          <w:szCs w:val="24"/>
          <w:highlight w:val="yellow"/>
        </w:rPr>
      </w:pPr>
      <w:r w:rsidRPr="003F3F1D">
        <w:rPr>
          <w:rFonts w:ascii="Arial" w:eastAsia="Times New Roman" w:hAnsi="Arial" w:cs="Arial"/>
          <w:sz w:val="24"/>
          <w:szCs w:val="24"/>
          <w:highlight w:val="yellow"/>
        </w:rPr>
        <w:t>[DELETE IF NOT APPLICABLE]</w:t>
      </w:r>
    </w:p>
    <w:p w14:paraId="0E745BCA" w14:textId="4AF2BD73" w:rsidR="00CE17E4" w:rsidRPr="003F3F1D" w:rsidRDefault="00CE17E4" w:rsidP="00CE17E4">
      <w:pPr>
        <w:rPr>
          <w:rFonts w:ascii="Arial" w:eastAsia="Times New Roman" w:hAnsi="Arial" w:cs="Arial"/>
          <w:sz w:val="24"/>
          <w:szCs w:val="24"/>
          <w:highlight w:val="yellow"/>
        </w:rPr>
      </w:pPr>
      <w:r w:rsidRPr="003F3F1D">
        <w:rPr>
          <w:rFonts w:ascii="Arial" w:eastAsia="Times New Roman" w:hAnsi="Arial" w:cs="Arial"/>
          <w:sz w:val="24"/>
          <w:szCs w:val="24"/>
          <w:highlight w:val="yellow"/>
        </w:rPr>
        <w:t>You may also submit a complaint using our online form available at:</w:t>
      </w:r>
    </w:p>
    <w:p w14:paraId="55B7D206" w14:textId="3264A074" w:rsidR="00111728" w:rsidRPr="003F3F1D" w:rsidRDefault="00CE17E4" w:rsidP="00111728">
      <w:pPr>
        <w:rPr>
          <w:rFonts w:ascii="Arial" w:eastAsia="Times New Roman" w:hAnsi="Arial" w:cs="Arial"/>
          <w:sz w:val="24"/>
          <w:szCs w:val="24"/>
        </w:rPr>
      </w:pPr>
      <w:r w:rsidRPr="003F3F1D">
        <w:rPr>
          <w:rFonts w:ascii="Arial" w:eastAsia="Times New Roman" w:hAnsi="Arial" w:cs="Arial"/>
          <w:sz w:val="24"/>
          <w:szCs w:val="24"/>
          <w:highlight w:val="yellow"/>
        </w:rPr>
        <w:t>[INSERT WEBLINK]</w:t>
      </w:r>
    </w:p>
    <w:p w14:paraId="65C3C9AB" w14:textId="77777777" w:rsidR="00CE17E4" w:rsidRPr="003F3F1D" w:rsidRDefault="00CE17E4" w:rsidP="00CE17E4">
      <w:pPr>
        <w:rPr>
          <w:rFonts w:ascii="Arial" w:eastAsia="Times New Roman" w:hAnsi="Arial" w:cs="Arial"/>
          <w:sz w:val="24"/>
          <w:szCs w:val="24"/>
        </w:rPr>
      </w:pPr>
      <w:r w:rsidRPr="003F3F1D">
        <w:rPr>
          <w:rFonts w:ascii="Arial" w:eastAsia="Times New Roman" w:hAnsi="Arial" w:cs="Arial"/>
          <w:sz w:val="24"/>
          <w:szCs w:val="24"/>
        </w:rPr>
        <w:t>Please include your reference number, the date of your request and details of your complaint.</w:t>
      </w:r>
    </w:p>
    <w:p w14:paraId="67A4F0E2" w14:textId="77777777" w:rsidR="00C22498" w:rsidRPr="003F3F1D" w:rsidRDefault="00C22498" w:rsidP="00C22498">
      <w:pPr>
        <w:rPr>
          <w:rFonts w:ascii="Arial" w:eastAsia="Times New Roman" w:hAnsi="Arial" w:cs="Arial"/>
          <w:sz w:val="24"/>
          <w:szCs w:val="24"/>
        </w:rPr>
      </w:pPr>
      <w:r w:rsidRPr="003F3F1D">
        <w:rPr>
          <w:rFonts w:ascii="Arial" w:eastAsia="Times New Roman" w:hAnsi="Arial" w:cs="Arial"/>
          <w:sz w:val="24"/>
          <w:szCs w:val="24"/>
        </w:rPr>
        <w:t>If you remain dissatisfied following the Council's response, you have the right to complain to the Information Commissioner's Office (ICO).</w:t>
      </w:r>
    </w:p>
    <w:bookmarkEnd w:id="35"/>
    <w:p w14:paraId="0147AC7D" w14:textId="19A06B05" w:rsidR="00C22498" w:rsidRDefault="00F43348" w:rsidP="003F3F1D">
      <w:pPr>
        <w:spacing w:after="0"/>
        <w:rPr>
          <w:rFonts w:ascii="Arial" w:eastAsia="Times New Roman" w:hAnsi="Arial" w:cs="Arial"/>
          <w:sz w:val="24"/>
          <w:szCs w:val="24"/>
        </w:rPr>
      </w:pPr>
      <w:r>
        <w:rPr>
          <w:rFonts w:ascii="Arial" w:eastAsia="Times New Roman" w:hAnsi="Arial" w:cs="Arial"/>
          <w:sz w:val="24"/>
          <w:szCs w:val="24"/>
        </w:rPr>
        <w:t>Information Commissioner's Office</w:t>
      </w:r>
    </w:p>
    <w:p w14:paraId="4E23A84E" w14:textId="543A3744" w:rsidR="00C22498" w:rsidRDefault="00F43348" w:rsidP="003F3F1D">
      <w:pPr>
        <w:spacing w:after="0"/>
        <w:rPr>
          <w:rFonts w:ascii="Arial" w:eastAsia="Times New Roman" w:hAnsi="Arial" w:cs="Arial"/>
          <w:sz w:val="24"/>
          <w:szCs w:val="24"/>
        </w:rPr>
      </w:pPr>
      <w:r>
        <w:rPr>
          <w:rFonts w:ascii="Arial" w:eastAsia="Times New Roman" w:hAnsi="Arial" w:cs="Arial"/>
          <w:sz w:val="24"/>
          <w:szCs w:val="24"/>
        </w:rPr>
        <w:t>Wycliffe House</w:t>
      </w:r>
    </w:p>
    <w:p w14:paraId="134D785E" w14:textId="3C9F82EA" w:rsidR="00C22498" w:rsidRDefault="00F43348" w:rsidP="003F3F1D">
      <w:pPr>
        <w:spacing w:after="0"/>
        <w:rPr>
          <w:rFonts w:ascii="Arial" w:eastAsia="Times New Roman" w:hAnsi="Arial" w:cs="Arial"/>
          <w:sz w:val="24"/>
          <w:szCs w:val="24"/>
        </w:rPr>
      </w:pPr>
      <w:r>
        <w:rPr>
          <w:rFonts w:ascii="Arial" w:eastAsia="Times New Roman" w:hAnsi="Arial" w:cs="Arial"/>
          <w:sz w:val="24"/>
          <w:szCs w:val="24"/>
        </w:rPr>
        <w:t>Water Lane</w:t>
      </w:r>
    </w:p>
    <w:p w14:paraId="6F7C26CF" w14:textId="77777777" w:rsidR="00C22498" w:rsidRDefault="00F43348" w:rsidP="003F3F1D">
      <w:pPr>
        <w:spacing w:after="0"/>
        <w:rPr>
          <w:rFonts w:ascii="Arial" w:eastAsia="Times New Roman" w:hAnsi="Arial" w:cs="Arial"/>
          <w:sz w:val="24"/>
          <w:szCs w:val="24"/>
        </w:rPr>
      </w:pPr>
      <w:r>
        <w:rPr>
          <w:rFonts w:ascii="Arial" w:eastAsia="Times New Roman" w:hAnsi="Arial" w:cs="Arial"/>
          <w:sz w:val="24"/>
          <w:szCs w:val="24"/>
        </w:rPr>
        <w:t>Wilmslow</w:t>
      </w:r>
    </w:p>
    <w:p w14:paraId="1C189EBD" w14:textId="250566C4" w:rsidR="00C22498" w:rsidRDefault="00F43348" w:rsidP="003F3F1D">
      <w:pPr>
        <w:spacing w:after="0"/>
        <w:rPr>
          <w:rFonts w:ascii="Arial" w:eastAsia="Times New Roman" w:hAnsi="Arial" w:cs="Arial"/>
          <w:sz w:val="24"/>
          <w:szCs w:val="24"/>
        </w:rPr>
      </w:pPr>
      <w:r>
        <w:rPr>
          <w:rFonts w:ascii="Arial" w:eastAsia="Times New Roman" w:hAnsi="Arial" w:cs="Arial"/>
          <w:sz w:val="24"/>
          <w:szCs w:val="24"/>
        </w:rPr>
        <w:t xml:space="preserve">Cheshire </w:t>
      </w:r>
    </w:p>
    <w:p w14:paraId="5B813A6C" w14:textId="77777777" w:rsidR="0084076E" w:rsidRDefault="00F43348" w:rsidP="003F3F1D">
      <w:pPr>
        <w:spacing w:after="0"/>
        <w:rPr>
          <w:rFonts w:ascii="Arial" w:eastAsia="Times New Roman" w:hAnsi="Arial" w:cs="Arial"/>
          <w:sz w:val="24"/>
          <w:szCs w:val="24"/>
        </w:rPr>
      </w:pPr>
      <w:r>
        <w:rPr>
          <w:rFonts w:ascii="Arial" w:eastAsia="Times New Roman" w:hAnsi="Arial" w:cs="Arial"/>
          <w:sz w:val="24"/>
          <w:szCs w:val="24"/>
        </w:rPr>
        <w:lastRenderedPageBreak/>
        <w:t>SK9 5AF</w:t>
      </w:r>
    </w:p>
    <w:p w14:paraId="4D163659" w14:textId="13924AE5" w:rsidR="0084076E" w:rsidRDefault="0084076E" w:rsidP="003F3F1D">
      <w:pPr>
        <w:spacing w:after="0"/>
        <w:rPr>
          <w:rFonts w:ascii="Arial" w:eastAsia="Times New Roman" w:hAnsi="Arial" w:cs="Arial"/>
          <w:sz w:val="24"/>
          <w:szCs w:val="24"/>
        </w:rPr>
      </w:pPr>
      <w:r>
        <w:rPr>
          <w:rFonts w:ascii="Arial" w:eastAsia="Times New Roman" w:hAnsi="Arial" w:cs="Arial"/>
          <w:sz w:val="24"/>
          <w:szCs w:val="24"/>
        </w:rPr>
        <w:t>Telep</w:t>
      </w:r>
      <w:r w:rsidR="00F43348">
        <w:rPr>
          <w:rFonts w:ascii="Arial" w:eastAsia="Times New Roman" w:hAnsi="Arial" w:cs="Arial"/>
          <w:sz w:val="24"/>
          <w:szCs w:val="24"/>
        </w:rPr>
        <w:t>hone: 0303 123 1113</w:t>
      </w:r>
      <w:r w:rsidR="00D955F2">
        <w:rPr>
          <w:rFonts w:ascii="Arial" w:eastAsia="Times New Roman" w:hAnsi="Arial" w:cs="Arial"/>
          <w:sz w:val="24"/>
          <w:szCs w:val="24"/>
        </w:rPr>
        <w:t xml:space="preserve"> </w:t>
      </w:r>
    </w:p>
    <w:p w14:paraId="08CDD026" w14:textId="17BD1D35" w:rsidR="00F43348" w:rsidRDefault="00F43348" w:rsidP="0084076E">
      <w:pPr>
        <w:rPr>
          <w:rFonts w:ascii="Arial" w:eastAsia="Times New Roman" w:hAnsi="Arial" w:cs="Arial"/>
          <w:sz w:val="24"/>
          <w:szCs w:val="24"/>
        </w:rPr>
      </w:pPr>
      <w:r>
        <w:rPr>
          <w:rFonts w:ascii="Arial" w:eastAsia="Times New Roman" w:hAnsi="Arial" w:cs="Arial"/>
          <w:sz w:val="24"/>
          <w:szCs w:val="24"/>
        </w:rPr>
        <w:t xml:space="preserve">Website: </w:t>
      </w:r>
      <w:hyperlink r:id="rId16" w:history="1">
        <w:r>
          <w:rPr>
            <w:rStyle w:val="Hyperlink"/>
            <w:rFonts w:ascii="Arial" w:eastAsia="Times New Roman" w:hAnsi="Arial" w:cs="Arial"/>
            <w:sz w:val="24"/>
            <w:szCs w:val="24"/>
          </w:rPr>
          <w:t>www.ico.gov.uk</w:t>
        </w:r>
      </w:hyperlink>
    </w:p>
    <w:p w14:paraId="73B508B3" w14:textId="02F40B98" w:rsidR="00362561" w:rsidRDefault="00F43348">
      <w:pPr>
        <w:rPr>
          <w:rFonts w:ascii="Arial" w:eastAsia="Calibri" w:hAnsi="Arial" w:cs="Arial"/>
          <w:color w:val="000000"/>
          <w:sz w:val="24"/>
          <w:szCs w:val="24"/>
          <w:lang w:eastAsia="en-GB"/>
        </w:rPr>
      </w:pPr>
      <w:r>
        <w:rPr>
          <w:rFonts w:ascii="Arial" w:eastAsia="Times New Roman" w:hAnsi="Arial" w:cs="Arial"/>
          <w:sz w:val="24"/>
          <w:szCs w:val="24"/>
        </w:rPr>
        <w:t>Yours sincerely</w:t>
      </w:r>
      <w:bookmarkStart w:id="36" w:name="_Toc134649746"/>
      <w:r w:rsidR="00D955F2">
        <w:rPr>
          <w:rFonts w:ascii="Arial" w:eastAsia="Times New Roman" w:hAnsi="Arial" w:cs="Arial"/>
          <w:sz w:val="24"/>
          <w:szCs w:val="24"/>
        </w:rPr>
        <w:t>,</w:t>
      </w:r>
      <w:r w:rsidR="00362561">
        <w:rPr>
          <w:rFonts w:ascii="Arial" w:eastAsia="Calibri" w:hAnsi="Arial" w:cs="Arial"/>
          <w:color w:val="000000"/>
          <w:sz w:val="24"/>
          <w:szCs w:val="24"/>
          <w:lang w:eastAsia="en-GB"/>
        </w:rPr>
        <w:br w:type="page"/>
      </w:r>
    </w:p>
    <w:p w14:paraId="22ED125F" w14:textId="401B55BD" w:rsidR="00AF68BD" w:rsidRPr="00AC11A6" w:rsidRDefault="00AF68BD" w:rsidP="00AC11A6">
      <w:pPr>
        <w:pStyle w:val="Heading1"/>
        <w:shd w:val="clear" w:color="auto" w:fill="auto"/>
        <w:rPr>
          <w:color w:val="ED6800"/>
        </w:rPr>
      </w:pPr>
      <w:bookmarkStart w:id="37" w:name="_Appendix_5_–"/>
      <w:bookmarkStart w:id="38" w:name="_Toc238550040"/>
      <w:bookmarkEnd w:id="37"/>
      <w:r w:rsidRPr="00AC11A6">
        <w:rPr>
          <w:color w:val="ED6800"/>
        </w:rPr>
        <w:lastRenderedPageBreak/>
        <w:t>Appendix 5 – Timescales</w:t>
      </w:r>
      <w:bookmarkEnd w:id="36"/>
      <w:bookmarkEnd w:id="38"/>
    </w:p>
    <w:p w14:paraId="7BE6842D" w14:textId="5EAE17E9" w:rsidR="00AF68BD" w:rsidRPr="00362561" w:rsidRDefault="00A83C07" w:rsidP="00AF68BD">
      <w:pPr>
        <w:spacing w:before="120" w:after="120" w:line="240" w:lineRule="auto"/>
        <w:rPr>
          <w:rFonts w:ascii="Arial" w:hAnsi="Arial" w:cs="Arial"/>
          <w:b/>
          <w:bCs/>
          <w:sz w:val="24"/>
          <w:szCs w:val="24"/>
        </w:rPr>
      </w:pPr>
      <w:r w:rsidRPr="00362561">
        <w:rPr>
          <w:rFonts w:ascii="Arial" w:hAnsi="Arial" w:cs="Arial"/>
          <w:b/>
          <w:bCs/>
          <w:sz w:val="24"/>
          <w:szCs w:val="24"/>
        </w:rPr>
        <w:t xml:space="preserve">One </w:t>
      </w:r>
      <w:r w:rsidR="00AF68BD" w:rsidRPr="00362561">
        <w:rPr>
          <w:rFonts w:ascii="Arial" w:hAnsi="Arial" w:cs="Arial"/>
          <w:b/>
          <w:bCs/>
          <w:sz w:val="24"/>
          <w:szCs w:val="24"/>
        </w:rPr>
        <w:t>month</w:t>
      </w:r>
    </w:p>
    <w:p w14:paraId="0AB8B50F" w14:textId="77777777" w:rsidR="008D64A3" w:rsidRPr="008D64A3" w:rsidRDefault="008D64A3" w:rsidP="008D64A3">
      <w:pPr>
        <w:spacing w:before="120" w:after="120" w:line="240" w:lineRule="auto"/>
        <w:rPr>
          <w:rFonts w:ascii="Arial" w:hAnsi="Arial" w:cs="Arial"/>
          <w:sz w:val="24"/>
          <w:szCs w:val="24"/>
        </w:rPr>
      </w:pPr>
      <w:r w:rsidRPr="008D64A3">
        <w:rPr>
          <w:rFonts w:ascii="Arial" w:hAnsi="Arial" w:cs="Arial"/>
          <w:sz w:val="24"/>
          <w:szCs w:val="24"/>
        </w:rPr>
        <w:t>SARs must be responded to without undue delay and within one calendar month. One month is the maximum permitted timescale and requests should be responded to as soon as reasonably practicable.</w:t>
      </w:r>
    </w:p>
    <w:p w14:paraId="50055ECC" w14:textId="12D5EE31" w:rsidR="00AF68BD" w:rsidRPr="00AF68BD" w:rsidRDefault="00AF68BD" w:rsidP="00362561">
      <w:pPr>
        <w:spacing w:after="180" w:line="240" w:lineRule="auto"/>
        <w:rPr>
          <w:rFonts w:ascii="Arial" w:hAnsi="Arial" w:cs="Arial"/>
          <w:sz w:val="24"/>
          <w:szCs w:val="24"/>
        </w:rPr>
      </w:pPr>
      <w:r w:rsidRPr="00AF68BD">
        <w:rPr>
          <w:rFonts w:ascii="Arial" w:hAnsi="Arial" w:cs="Arial"/>
          <w:sz w:val="24"/>
          <w:szCs w:val="24"/>
        </w:rPr>
        <w:t xml:space="preserve">You should calculate the time limit from the day the request </w:t>
      </w:r>
      <w:r w:rsidR="00112740">
        <w:rPr>
          <w:rFonts w:ascii="Arial" w:hAnsi="Arial" w:cs="Arial"/>
          <w:sz w:val="24"/>
          <w:szCs w:val="24"/>
        </w:rPr>
        <w:t>is received</w:t>
      </w:r>
      <w:r w:rsidR="00411625">
        <w:rPr>
          <w:rFonts w:ascii="Arial" w:hAnsi="Arial" w:cs="Arial"/>
          <w:sz w:val="24"/>
          <w:szCs w:val="24"/>
        </w:rPr>
        <w:t xml:space="preserve"> by</w:t>
      </w:r>
      <w:r w:rsidR="00112740">
        <w:rPr>
          <w:rFonts w:ascii="Arial" w:hAnsi="Arial" w:cs="Arial"/>
          <w:sz w:val="24"/>
          <w:szCs w:val="24"/>
        </w:rPr>
        <w:t xml:space="preserve"> the </w:t>
      </w:r>
      <w:r w:rsidR="00411625">
        <w:rPr>
          <w:rFonts w:ascii="Arial" w:hAnsi="Arial" w:cs="Arial"/>
          <w:sz w:val="24"/>
          <w:szCs w:val="24"/>
        </w:rPr>
        <w:t>C</w:t>
      </w:r>
      <w:r w:rsidR="00994B94">
        <w:rPr>
          <w:rFonts w:ascii="Arial" w:hAnsi="Arial" w:cs="Arial"/>
          <w:sz w:val="24"/>
          <w:szCs w:val="24"/>
        </w:rPr>
        <w:t>ouncil</w:t>
      </w:r>
      <w:r w:rsidR="00411625">
        <w:rPr>
          <w:rFonts w:ascii="Arial" w:hAnsi="Arial" w:cs="Arial"/>
          <w:sz w:val="24"/>
          <w:szCs w:val="24"/>
        </w:rPr>
        <w:t xml:space="preserve"> </w:t>
      </w:r>
      <w:r w:rsidR="003F3F1D" w:rsidRPr="00AF68BD">
        <w:rPr>
          <w:rFonts w:ascii="Arial" w:hAnsi="Arial" w:cs="Arial"/>
          <w:sz w:val="24"/>
          <w:szCs w:val="24"/>
        </w:rPr>
        <w:t>(</w:t>
      </w:r>
      <w:proofErr w:type="gramStart"/>
      <w:r w:rsidR="003F3F1D" w:rsidRPr="003F3F1D">
        <w:rPr>
          <w:rFonts w:ascii="Arial" w:eastAsia="Times New Roman" w:hAnsi="Arial" w:cs="Arial"/>
          <w:sz w:val="24"/>
          <w:szCs w:val="24"/>
          <w:lang w:eastAsia="en-GB"/>
        </w:rPr>
        <w:t>whether</w:t>
      </w:r>
      <w:r w:rsidR="00121B31" w:rsidRPr="00121B31">
        <w:rPr>
          <w:rFonts w:ascii="Arial" w:hAnsi="Arial" w:cs="Arial"/>
          <w:sz w:val="24"/>
          <w:szCs w:val="24"/>
        </w:rPr>
        <w:t xml:space="preserve"> or not</w:t>
      </w:r>
      <w:proofErr w:type="gramEnd"/>
      <w:r w:rsidR="00121B31" w:rsidRPr="00121B31">
        <w:rPr>
          <w:rFonts w:ascii="Arial" w:hAnsi="Arial" w:cs="Arial"/>
          <w:sz w:val="24"/>
          <w:szCs w:val="24"/>
        </w:rPr>
        <w:t xml:space="preserve"> it is a working day</w:t>
      </w:r>
      <w:r w:rsidRPr="00AF68BD">
        <w:rPr>
          <w:rFonts w:ascii="Arial" w:hAnsi="Arial" w:cs="Arial"/>
          <w:sz w:val="24"/>
          <w:szCs w:val="24"/>
        </w:rPr>
        <w:t xml:space="preserve">) until the corresponding calendar date in the next month. </w:t>
      </w:r>
    </w:p>
    <w:p w14:paraId="5AB1EF36" w14:textId="127FACD8" w:rsidR="00AF68BD" w:rsidRPr="00AF68BD" w:rsidRDefault="000310A3" w:rsidP="00362561">
      <w:pPr>
        <w:numPr>
          <w:ilvl w:val="0"/>
          <w:numId w:val="13"/>
        </w:numPr>
        <w:spacing w:after="180" w:line="240" w:lineRule="auto"/>
        <w:rPr>
          <w:rFonts w:ascii="Arial" w:hAnsi="Arial" w:cs="Arial"/>
          <w:sz w:val="24"/>
          <w:szCs w:val="24"/>
        </w:rPr>
      </w:pPr>
      <w:r w:rsidRPr="000310A3">
        <w:rPr>
          <w:rFonts w:ascii="Arial" w:hAnsi="Arial" w:cs="Arial"/>
          <w:sz w:val="24"/>
          <w:szCs w:val="24"/>
        </w:rPr>
        <w:t>For example,</w:t>
      </w:r>
      <w:r>
        <w:rPr>
          <w:rFonts w:ascii="Arial" w:hAnsi="Arial" w:cs="Arial"/>
          <w:sz w:val="24"/>
          <w:szCs w:val="24"/>
        </w:rPr>
        <w:t xml:space="preserve"> </w:t>
      </w:r>
      <w:r w:rsidR="00AF68BD" w:rsidRPr="00AF68BD">
        <w:rPr>
          <w:rFonts w:ascii="Arial" w:hAnsi="Arial" w:cs="Arial"/>
          <w:sz w:val="24"/>
          <w:szCs w:val="24"/>
        </w:rPr>
        <w:t xml:space="preserve">if you received the request on 1 April, then the deadline is 1 May. </w:t>
      </w:r>
    </w:p>
    <w:p w14:paraId="7732DBFB" w14:textId="7893FB67" w:rsidR="00AF68BD" w:rsidRPr="00AF68BD" w:rsidRDefault="00AF68BD" w:rsidP="00362561">
      <w:pPr>
        <w:numPr>
          <w:ilvl w:val="0"/>
          <w:numId w:val="13"/>
        </w:numPr>
        <w:spacing w:after="180" w:line="240" w:lineRule="auto"/>
        <w:rPr>
          <w:rFonts w:ascii="Arial" w:hAnsi="Arial" w:cs="Arial"/>
          <w:sz w:val="24"/>
          <w:szCs w:val="24"/>
        </w:rPr>
      </w:pPr>
      <w:r w:rsidRPr="00AF68BD">
        <w:rPr>
          <w:rFonts w:ascii="Arial" w:hAnsi="Arial" w:cs="Arial"/>
          <w:sz w:val="24"/>
          <w:szCs w:val="24"/>
        </w:rPr>
        <w:t xml:space="preserve">If this is not possible because the following month is shorter (and there is no corresponding calendar date), the date for response is the last day of the following month. </w:t>
      </w:r>
      <w:r w:rsidR="00914163">
        <w:rPr>
          <w:rFonts w:ascii="Arial" w:hAnsi="Arial" w:cs="Arial"/>
          <w:sz w:val="24"/>
          <w:szCs w:val="24"/>
        </w:rPr>
        <w:t xml:space="preserve">For example, </w:t>
      </w:r>
      <w:r w:rsidR="00A83C07">
        <w:rPr>
          <w:rFonts w:ascii="Arial" w:hAnsi="Arial" w:cs="Arial"/>
          <w:sz w:val="24"/>
          <w:szCs w:val="24"/>
        </w:rPr>
        <w:t xml:space="preserve">if you receive a request on 31 </w:t>
      </w:r>
      <w:r w:rsidR="00112740">
        <w:rPr>
          <w:rFonts w:ascii="Arial" w:hAnsi="Arial" w:cs="Arial"/>
          <w:sz w:val="24"/>
          <w:szCs w:val="24"/>
        </w:rPr>
        <w:t xml:space="preserve">January </w:t>
      </w:r>
      <w:r w:rsidR="00A83C07">
        <w:rPr>
          <w:rFonts w:ascii="Arial" w:hAnsi="Arial" w:cs="Arial"/>
          <w:sz w:val="24"/>
          <w:szCs w:val="24"/>
        </w:rPr>
        <w:t xml:space="preserve">then the deadline is </w:t>
      </w:r>
      <w:r w:rsidR="00112740">
        <w:rPr>
          <w:rFonts w:ascii="Arial" w:hAnsi="Arial" w:cs="Arial"/>
          <w:sz w:val="24"/>
          <w:szCs w:val="24"/>
        </w:rPr>
        <w:t>28 February</w:t>
      </w:r>
      <w:r w:rsidR="00A83C07">
        <w:rPr>
          <w:rFonts w:ascii="Arial" w:hAnsi="Arial" w:cs="Arial"/>
          <w:sz w:val="24"/>
          <w:szCs w:val="24"/>
        </w:rPr>
        <w:t>.</w:t>
      </w:r>
    </w:p>
    <w:p w14:paraId="752E2591" w14:textId="27838956" w:rsidR="00AF68BD" w:rsidRDefault="00AF68BD" w:rsidP="00362561">
      <w:pPr>
        <w:numPr>
          <w:ilvl w:val="0"/>
          <w:numId w:val="13"/>
        </w:numPr>
        <w:spacing w:after="180" w:line="240" w:lineRule="auto"/>
        <w:rPr>
          <w:rFonts w:ascii="Arial" w:hAnsi="Arial" w:cs="Arial"/>
          <w:sz w:val="24"/>
          <w:szCs w:val="24"/>
        </w:rPr>
      </w:pPr>
      <w:r w:rsidRPr="00AF68BD">
        <w:rPr>
          <w:rFonts w:ascii="Arial" w:hAnsi="Arial" w:cs="Arial"/>
          <w:sz w:val="24"/>
          <w:szCs w:val="24"/>
        </w:rPr>
        <w:t>If the corresponding date falls on a weekend or a public holiday, you have until the next working day to respond.</w:t>
      </w:r>
    </w:p>
    <w:p w14:paraId="06640F69" w14:textId="0EE80C7A" w:rsidR="00AF68BD" w:rsidRPr="003F3F1D" w:rsidRDefault="00AF68BD" w:rsidP="00362561">
      <w:pPr>
        <w:spacing w:after="180" w:line="240" w:lineRule="auto"/>
        <w:rPr>
          <w:rFonts w:ascii="Arial" w:hAnsi="Arial" w:cs="Arial"/>
          <w:sz w:val="24"/>
          <w:szCs w:val="24"/>
        </w:rPr>
      </w:pPr>
      <w:r w:rsidRPr="00AF68BD">
        <w:rPr>
          <w:rFonts w:ascii="Arial" w:hAnsi="Arial" w:cs="Arial"/>
          <w:sz w:val="24"/>
          <w:szCs w:val="24"/>
        </w:rPr>
        <w:t xml:space="preserve">This means that the exact number of days you have to comply with a request varies, depending on the month in which an individual makes the request. For practical purposes, if a consistent number of days is required </w:t>
      </w:r>
      <w:r w:rsidR="003F3F1D" w:rsidRPr="00AF68BD">
        <w:rPr>
          <w:rFonts w:ascii="Arial" w:hAnsi="Arial" w:cs="Arial"/>
          <w:sz w:val="24"/>
          <w:szCs w:val="24"/>
        </w:rPr>
        <w:t>(</w:t>
      </w:r>
      <w:r w:rsidR="003F3F1D" w:rsidRPr="009B0BB7">
        <w:rPr>
          <w:rFonts w:ascii="Arial" w:eastAsia="Times New Roman" w:hAnsi="Arial" w:cs="Arial"/>
          <w:sz w:val="24"/>
          <w:szCs w:val="24"/>
          <w:lang w:eastAsia="en-GB"/>
        </w:rPr>
        <w:t>for</w:t>
      </w:r>
      <w:r w:rsidR="000310A3" w:rsidRPr="000310A3">
        <w:rPr>
          <w:rFonts w:ascii="Arial" w:hAnsi="Arial" w:cs="Arial"/>
          <w:sz w:val="24"/>
          <w:szCs w:val="24"/>
        </w:rPr>
        <w:t xml:space="preserve"> example,</w:t>
      </w:r>
      <w:r w:rsidR="000310A3">
        <w:rPr>
          <w:rFonts w:ascii="Arial" w:hAnsi="Arial" w:cs="Arial"/>
          <w:sz w:val="24"/>
          <w:szCs w:val="24"/>
        </w:rPr>
        <w:t xml:space="preserve"> </w:t>
      </w:r>
      <w:r w:rsidRPr="00AF68BD">
        <w:rPr>
          <w:rFonts w:ascii="Arial" w:hAnsi="Arial" w:cs="Arial"/>
          <w:sz w:val="24"/>
          <w:szCs w:val="24"/>
        </w:rPr>
        <w:t>for operational or system purposes), it may be helpful to adopt a 28-day period to ensure compliance is always within a calendar month.</w:t>
      </w:r>
      <w:r w:rsidRPr="00AF68BD">
        <w:rPr>
          <w:rFonts w:ascii="Verdana" w:hAnsi="Verdana" w:cs="Arial"/>
          <w:color w:val="000000"/>
          <w:sz w:val="23"/>
          <w:szCs w:val="23"/>
          <w:lang w:val="en"/>
        </w:rPr>
        <w:t xml:space="preserve"> </w:t>
      </w:r>
    </w:p>
    <w:p w14:paraId="0C3CEAF4" w14:textId="77777777" w:rsidR="00546F5E" w:rsidRDefault="00A83C07" w:rsidP="00362561">
      <w:pPr>
        <w:spacing w:after="180" w:line="240" w:lineRule="auto"/>
        <w:rPr>
          <w:rFonts w:ascii="Arial" w:hAnsi="Arial" w:cs="Arial"/>
          <w:sz w:val="24"/>
          <w:szCs w:val="24"/>
        </w:rPr>
      </w:pPr>
      <w:r w:rsidRPr="00AF68BD">
        <w:rPr>
          <w:rFonts w:ascii="Arial" w:hAnsi="Arial" w:cs="Arial"/>
          <w:sz w:val="24"/>
          <w:szCs w:val="24"/>
        </w:rPr>
        <w:t xml:space="preserve">Note: </w:t>
      </w:r>
    </w:p>
    <w:p w14:paraId="37DFF7DE" w14:textId="57874EB7" w:rsidR="009A7342" w:rsidRDefault="009A7342" w:rsidP="00546F5E">
      <w:pPr>
        <w:pStyle w:val="ListParagraph"/>
        <w:numPr>
          <w:ilvl w:val="0"/>
          <w:numId w:val="37"/>
        </w:numPr>
        <w:spacing w:after="180" w:line="240" w:lineRule="auto"/>
        <w:rPr>
          <w:rFonts w:ascii="Arial" w:hAnsi="Arial" w:cs="Arial"/>
          <w:sz w:val="24"/>
          <w:szCs w:val="24"/>
        </w:rPr>
      </w:pPr>
      <w:r w:rsidRPr="009A7342">
        <w:rPr>
          <w:rFonts w:ascii="Arial" w:hAnsi="Arial" w:cs="Arial"/>
          <w:sz w:val="24"/>
          <w:szCs w:val="24"/>
        </w:rPr>
        <w:t>If you are requesting proof of identity or charging a fee, the response period does not begin until the requested information or fee has been received.</w:t>
      </w:r>
    </w:p>
    <w:p w14:paraId="68440103" w14:textId="59A60984" w:rsidR="005B761A" w:rsidRPr="005B761A" w:rsidRDefault="005B761A" w:rsidP="005B761A">
      <w:pPr>
        <w:pStyle w:val="ListParagraph"/>
        <w:numPr>
          <w:ilvl w:val="0"/>
          <w:numId w:val="37"/>
        </w:numPr>
        <w:rPr>
          <w:rFonts w:ascii="Arial" w:hAnsi="Arial" w:cs="Arial"/>
          <w:sz w:val="24"/>
          <w:szCs w:val="24"/>
        </w:rPr>
      </w:pPr>
      <w:r w:rsidRPr="005B761A">
        <w:rPr>
          <w:rFonts w:ascii="Arial" w:hAnsi="Arial" w:cs="Arial"/>
          <w:sz w:val="24"/>
          <w:szCs w:val="24"/>
        </w:rPr>
        <w:t>If you are seeking clarification regarding the information requested, the response period may be paused until clarification is received.</w:t>
      </w:r>
    </w:p>
    <w:p w14:paraId="2567F33A" w14:textId="20EEC1FE" w:rsidR="00A83C07" w:rsidRPr="003F3F1D" w:rsidRDefault="00121B31" w:rsidP="003F3F1D">
      <w:pPr>
        <w:rPr>
          <w:rFonts w:ascii="Arial" w:hAnsi="Arial" w:cs="Arial"/>
          <w:sz w:val="24"/>
          <w:szCs w:val="24"/>
        </w:rPr>
      </w:pPr>
      <w:r w:rsidRPr="003F3F1D">
        <w:rPr>
          <w:rFonts w:ascii="Arial" w:hAnsi="Arial" w:cs="Arial"/>
          <w:sz w:val="24"/>
          <w:szCs w:val="24"/>
        </w:rPr>
        <w:t xml:space="preserve">Where clarification is sought, the response period may only be paused where clarification relates to the information requested. </w:t>
      </w:r>
      <w:r w:rsidR="00A83C07" w:rsidRPr="003F3F1D">
        <w:rPr>
          <w:rFonts w:ascii="Arial" w:hAnsi="Arial" w:cs="Arial"/>
          <w:sz w:val="24"/>
          <w:szCs w:val="24"/>
        </w:rPr>
        <w:t>It does not apply if you ask for clarification on any other matter, for example, the format of the response.</w:t>
      </w:r>
    </w:p>
    <w:p w14:paraId="300C667E" w14:textId="77777777" w:rsidR="00546F5E" w:rsidRDefault="00546F5E" w:rsidP="00AF68BD">
      <w:pPr>
        <w:spacing w:before="120" w:after="120" w:line="240" w:lineRule="auto"/>
        <w:rPr>
          <w:rFonts w:ascii="Arial" w:hAnsi="Arial" w:cs="Arial"/>
          <w:b/>
          <w:bCs/>
          <w:sz w:val="24"/>
          <w:szCs w:val="24"/>
          <w:u w:val="single"/>
        </w:rPr>
      </w:pPr>
    </w:p>
    <w:p w14:paraId="403CCEF4" w14:textId="20605E19" w:rsidR="00AF68BD" w:rsidRPr="00362561" w:rsidRDefault="00AF68BD" w:rsidP="00AF68BD">
      <w:pPr>
        <w:spacing w:before="120" w:after="120" w:line="240" w:lineRule="auto"/>
        <w:rPr>
          <w:rFonts w:ascii="Arial" w:hAnsi="Arial" w:cs="Arial"/>
          <w:b/>
          <w:bCs/>
          <w:sz w:val="24"/>
          <w:szCs w:val="24"/>
        </w:rPr>
      </w:pPr>
      <w:r w:rsidRPr="00362561">
        <w:rPr>
          <w:rFonts w:ascii="Arial" w:hAnsi="Arial" w:cs="Arial"/>
          <w:b/>
          <w:bCs/>
          <w:sz w:val="24"/>
          <w:szCs w:val="24"/>
        </w:rPr>
        <w:t xml:space="preserve">Extending the timescale </w:t>
      </w:r>
    </w:p>
    <w:p w14:paraId="77DC3BD5" w14:textId="6B89479E" w:rsidR="00AF68BD" w:rsidRPr="00AF68BD" w:rsidRDefault="00AF68BD" w:rsidP="004F1E3F">
      <w:pPr>
        <w:spacing w:before="80" w:after="0" w:line="240" w:lineRule="auto"/>
        <w:rPr>
          <w:rFonts w:ascii="Arial" w:hAnsi="Arial" w:cs="Arial"/>
          <w:sz w:val="24"/>
          <w:szCs w:val="24"/>
        </w:rPr>
      </w:pPr>
      <w:r w:rsidRPr="00AF68BD">
        <w:rPr>
          <w:rFonts w:ascii="Arial" w:hAnsi="Arial" w:cs="Arial"/>
          <w:sz w:val="24"/>
          <w:szCs w:val="24"/>
        </w:rPr>
        <w:t xml:space="preserve">The time limit of one month </w:t>
      </w:r>
      <w:r w:rsidR="00E2153A">
        <w:rPr>
          <w:rFonts w:ascii="Arial" w:hAnsi="Arial" w:cs="Arial"/>
          <w:sz w:val="24"/>
          <w:szCs w:val="24"/>
        </w:rPr>
        <w:t>may</w:t>
      </w:r>
      <w:r w:rsidRPr="00AF68BD">
        <w:rPr>
          <w:rFonts w:ascii="Arial" w:hAnsi="Arial" w:cs="Arial"/>
          <w:sz w:val="24"/>
          <w:szCs w:val="24"/>
        </w:rPr>
        <w:t xml:space="preserve"> be extended </w:t>
      </w:r>
      <w:r w:rsidR="00112740">
        <w:rPr>
          <w:rFonts w:ascii="Arial" w:hAnsi="Arial" w:cs="Arial"/>
          <w:sz w:val="24"/>
          <w:szCs w:val="24"/>
        </w:rPr>
        <w:t>once</w:t>
      </w:r>
      <w:r w:rsidRPr="00AF68BD">
        <w:rPr>
          <w:rFonts w:ascii="Arial" w:hAnsi="Arial" w:cs="Arial"/>
          <w:sz w:val="24"/>
          <w:szCs w:val="24"/>
        </w:rPr>
        <w:t xml:space="preserve"> for up to a further two months</w:t>
      </w:r>
      <w:r w:rsidR="00112740">
        <w:rPr>
          <w:rFonts w:ascii="Arial" w:hAnsi="Arial" w:cs="Arial"/>
          <w:sz w:val="24"/>
          <w:szCs w:val="24"/>
        </w:rPr>
        <w:t>,</w:t>
      </w:r>
      <w:r w:rsidRPr="00AF68BD">
        <w:rPr>
          <w:rFonts w:ascii="Arial" w:hAnsi="Arial" w:cs="Arial"/>
          <w:sz w:val="24"/>
          <w:szCs w:val="24"/>
        </w:rPr>
        <w:t xml:space="preserve"> if the request is </w:t>
      </w:r>
      <w:r w:rsidR="00112740">
        <w:rPr>
          <w:rFonts w:ascii="Arial" w:hAnsi="Arial" w:cs="Arial"/>
          <w:sz w:val="24"/>
          <w:szCs w:val="24"/>
        </w:rPr>
        <w:t xml:space="preserve">considered </w:t>
      </w:r>
      <w:r w:rsidR="00112740" w:rsidRPr="00AC6767">
        <w:rPr>
          <w:rFonts w:ascii="Arial" w:hAnsi="Arial" w:cs="Arial"/>
          <w:sz w:val="24"/>
          <w:szCs w:val="24"/>
        </w:rPr>
        <w:t xml:space="preserve">to be </w:t>
      </w:r>
      <w:r w:rsidRPr="003F3F1D">
        <w:rPr>
          <w:rFonts w:ascii="Arial" w:hAnsi="Arial" w:cs="Arial"/>
          <w:sz w:val="24"/>
          <w:szCs w:val="24"/>
        </w:rPr>
        <w:t>complex</w:t>
      </w:r>
      <w:r w:rsidRPr="00AC6767">
        <w:rPr>
          <w:rFonts w:ascii="Arial" w:hAnsi="Arial" w:cs="Arial"/>
          <w:sz w:val="24"/>
          <w:szCs w:val="24"/>
        </w:rPr>
        <w:t xml:space="preserve"> or you have received a </w:t>
      </w:r>
      <w:r w:rsidRPr="003F3F1D">
        <w:rPr>
          <w:rFonts w:ascii="Arial" w:hAnsi="Arial" w:cs="Arial"/>
          <w:sz w:val="24"/>
          <w:szCs w:val="24"/>
        </w:rPr>
        <w:t>number of requests from the individual</w:t>
      </w:r>
      <w:r w:rsidRPr="00AC6767">
        <w:rPr>
          <w:rFonts w:ascii="Arial" w:hAnsi="Arial" w:cs="Arial"/>
          <w:sz w:val="24"/>
          <w:szCs w:val="24"/>
        </w:rPr>
        <w:t>.</w:t>
      </w:r>
    </w:p>
    <w:p w14:paraId="15208DC6" w14:textId="77777777" w:rsidR="00546F5E" w:rsidRDefault="00546F5E" w:rsidP="00AF68BD">
      <w:pPr>
        <w:spacing w:before="80" w:after="120" w:line="240" w:lineRule="auto"/>
        <w:rPr>
          <w:rFonts w:ascii="Arial" w:hAnsi="Arial" w:cs="Arial"/>
          <w:b/>
          <w:bCs/>
          <w:sz w:val="24"/>
          <w:szCs w:val="24"/>
        </w:rPr>
      </w:pPr>
      <w:bookmarkStart w:id="39" w:name="complex"/>
    </w:p>
    <w:p w14:paraId="4A266E3B" w14:textId="61AD1334" w:rsidR="00BB4600" w:rsidRDefault="006973BF" w:rsidP="00BB4600">
      <w:pPr>
        <w:spacing w:before="80" w:after="120" w:line="240" w:lineRule="auto"/>
        <w:rPr>
          <w:rFonts w:ascii="Arial" w:hAnsi="Arial" w:cs="Arial"/>
          <w:b/>
          <w:bCs/>
          <w:sz w:val="24"/>
          <w:szCs w:val="24"/>
        </w:rPr>
      </w:pPr>
      <w:r w:rsidRPr="006973BF">
        <w:rPr>
          <w:rFonts w:ascii="Arial" w:hAnsi="Arial" w:cs="Arial"/>
          <w:b/>
          <w:bCs/>
          <w:sz w:val="24"/>
          <w:szCs w:val="24"/>
        </w:rPr>
        <w:t>Factors that may contribute to a request being considered complex include:</w:t>
      </w:r>
    </w:p>
    <w:bookmarkEnd w:id="39"/>
    <w:p w14:paraId="13498F07" w14:textId="414DD742" w:rsidR="00AF68BD" w:rsidRPr="003F3F1D" w:rsidRDefault="00BB4600" w:rsidP="003F3F1D">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Technical difficulties in retrieving the information, for example, if data is electronically archived.</w:t>
      </w:r>
    </w:p>
    <w:p w14:paraId="3E64FC3C" w14:textId="54026C24" w:rsidR="00BB4600" w:rsidRPr="003F3F1D" w:rsidRDefault="00BB4600" w:rsidP="003F3F1D">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Applying an exemption that involves large volumes of particularly sensitive information.</w:t>
      </w:r>
    </w:p>
    <w:p w14:paraId="3BD1DCE7" w14:textId="51816DAF" w:rsidR="00BB4600" w:rsidRPr="003F3F1D" w:rsidRDefault="00BB4600" w:rsidP="003F3F1D">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Clarifying issues relating to requests made on behalf of another individual, including children and individuals who may lack capacity.</w:t>
      </w:r>
    </w:p>
    <w:p w14:paraId="494A1AE1" w14:textId="3473E8DD" w:rsidR="00BB4600" w:rsidRPr="003F3F1D" w:rsidRDefault="00BB4600" w:rsidP="003F3F1D">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Any specialist work involved in obtaining the information or communicating it in an intelligible form.</w:t>
      </w:r>
    </w:p>
    <w:p w14:paraId="0EA2F0D3" w14:textId="45B91CF2" w:rsidR="00BB4600" w:rsidRPr="003F3F1D" w:rsidRDefault="00BB4600" w:rsidP="003F3F1D">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Clarifying potential confidentiality issues around the disclosure of sensitive medical information.</w:t>
      </w:r>
    </w:p>
    <w:p w14:paraId="48E2FEC4" w14:textId="77777777" w:rsidR="00BB4600" w:rsidRDefault="00BB4600" w:rsidP="00BB4600">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lastRenderedPageBreak/>
        <w:t>Needing to obtain specialist legal advice. Requests are unlikely to be considered complex solely because routine legal advice is required.</w:t>
      </w:r>
    </w:p>
    <w:p w14:paraId="01F73CE1" w14:textId="77777777" w:rsidR="00BB4600" w:rsidRDefault="00BB4600" w:rsidP="00BB4600">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Searching large volumes of unstructured manual records.</w:t>
      </w:r>
    </w:p>
    <w:p w14:paraId="773482B1" w14:textId="2A5E628B" w:rsidR="00BB4600" w:rsidRPr="003F3F1D" w:rsidRDefault="00BB4600" w:rsidP="003F3F1D">
      <w:pPr>
        <w:pStyle w:val="ListParagraph"/>
        <w:numPr>
          <w:ilvl w:val="0"/>
          <w:numId w:val="43"/>
        </w:numPr>
        <w:spacing w:after="0" w:line="240" w:lineRule="auto"/>
        <w:rPr>
          <w:rFonts w:ascii="Arial" w:hAnsi="Arial" w:cs="Arial"/>
          <w:sz w:val="24"/>
          <w:szCs w:val="24"/>
        </w:rPr>
      </w:pPr>
      <w:r w:rsidRPr="003F3F1D">
        <w:rPr>
          <w:rFonts w:ascii="Arial" w:hAnsi="Arial" w:cs="Arial"/>
          <w:sz w:val="24"/>
          <w:szCs w:val="24"/>
        </w:rPr>
        <w:t>Lack of key staff availability, such as long-term sickness.</w:t>
      </w:r>
    </w:p>
    <w:p w14:paraId="5CC0296E" w14:textId="2462CDC2" w:rsidR="00BB4600" w:rsidRPr="00AF68BD" w:rsidRDefault="00BB4600" w:rsidP="003F3F1D">
      <w:pPr>
        <w:spacing w:before="80" w:after="120" w:line="240" w:lineRule="auto"/>
        <w:rPr>
          <w:rFonts w:ascii="Arial" w:hAnsi="Arial" w:cs="Arial"/>
          <w:sz w:val="24"/>
          <w:szCs w:val="24"/>
        </w:rPr>
        <w:sectPr w:rsidR="00BB4600" w:rsidRPr="00AF68BD" w:rsidSect="007A717B">
          <w:headerReference w:type="default" r:id="rId17"/>
          <w:footerReference w:type="default" r:id="rId18"/>
          <w:headerReference w:type="first" r:id="rId19"/>
          <w:footerReference w:type="first" r:id="rId20"/>
          <w:type w:val="continuous"/>
          <w:pgSz w:w="11906" w:h="16838"/>
          <w:pgMar w:top="567" w:right="567" w:bottom="567" w:left="567" w:header="397" w:footer="454" w:gutter="0"/>
          <w:pgNumType w:chapStyle="1"/>
          <w:cols w:space="708"/>
          <w:docGrid w:linePitch="360"/>
        </w:sectPr>
      </w:pPr>
    </w:p>
    <w:p w14:paraId="4764B6B5" w14:textId="77777777" w:rsidR="00BB4600" w:rsidRPr="000310A3" w:rsidRDefault="00BB4600" w:rsidP="003F3F1D">
      <w:pPr>
        <w:tabs>
          <w:tab w:val="left" w:pos="284"/>
        </w:tabs>
        <w:spacing w:before="80" w:after="80" w:line="240" w:lineRule="auto"/>
        <w:ind w:left="284"/>
        <w:rPr>
          <w:rFonts w:ascii="Arial" w:hAnsi="Arial" w:cs="Arial"/>
          <w:sz w:val="24"/>
          <w:szCs w:val="24"/>
        </w:rPr>
      </w:pPr>
    </w:p>
    <w:p w14:paraId="0F3459B2" w14:textId="77777777" w:rsidR="00AF68BD" w:rsidRPr="00AF68BD" w:rsidRDefault="00AF68BD" w:rsidP="00E53A04">
      <w:pPr>
        <w:spacing w:before="80" w:after="180" w:line="240" w:lineRule="auto"/>
        <w:rPr>
          <w:rFonts w:ascii="Arial" w:hAnsi="Arial" w:cs="Arial"/>
          <w:sz w:val="24"/>
          <w:szCs w:val="24"/>
        </w:rPr>
      </w:pPr>
      <w:r w:rsidRPr="00AF68BD">
        <w:rPr>
          <w:rFonts w:ascii="Arial" w:hAnsi="Arial" w:cs="Arial"/>
          <w:sz w:val="24"/>
          <w:szCs w:val="24"/>
        </w:rPr>
        <w:t>Note: requests that involve a large volume of information may add to the complexity of a request. However, a request is</w:t>
      </w:r>
      <w:r w:rsidRPr="003F479B">
        <w:rPr>
          <w:rFonts w:ascii="Arial" w:hAnsi="Arial" w:cs="Arial"/>
          <w:sz w:val="24"/>
          <w:szCs w:val="24"/>
        </w:rPr>
        <w:t xml:space="preserve"> </w:t>
      </w:r>
      <w:r w:rsidRPr="003F3F1D">
        <w:rPr>
          <w:rFonts w:ascii="Arial" w:hAnsi="Arial" w:cs="Arial"/>
          <w:sz w:val="24"/>
          <w:szCs w:val="24"/>
        </w:rPr>
        <w:t>not</w:t>
      </w:r>
      <w:r w:rsidRPr="00AF68BD">
        <w:rPr>
          <w:rFonts w:ascii="Arial" w:hAnsi="Arial" w:cs="Arial"/>
          <w:sz w:val="24"/>
          <w:szCs w:val="24"/>
        </w:rPr>
        <w:t xml:space="preserve"> complex solely because the individual requests a large amount of information.</w:t>
      </w:r>
    </w:p>
    <w:p w14:paraId="6661B6F0" w14:textId="5DE75666" w:rsidR="00AF68BD" w:rsidRPr="00AF68BD" w:rsidRDefault="00AF68BD" w:rsidP="00AF68BD">
      <w:pPr>
        <w:spacing w:before="80" w:after="80" w:line="240" w:lineRule="auto"/>
        <w:rPr>
          <w:rFonts w:ascii="Arial" w:hAnsi="Arial" w:cs="Arial"/>
          <w:sz w:val="24"/>
          <w:szCs w:val="24"/>
        </w:rPr>
      </w:pPr>
      <w:r w:rsidRPr="4DA5F567">
        <w:rPr>
          <w:rFonts w:ascii="Arial" w:hAnsi="Arial" w:cs="Arial"/>
          <w:sz w:val="24"/>
          <w:szCs w:val="24"/>
        </w:rPr>
        <w:t xml:space="preserve">You need to be able to demonstrate why the request is complex in the </w:t>
      </w:r>
      <w:r w:rsidR="004554E7" w:rsidRPr="4DA5F567">
        <w:rPr>
          <w:rFonts w:ascii="Arial" w:hAnsi="Arial" w:cs="Arial"/>
          <w:sz w:val="24"/>
          <w:szCs w:val="24"/>
        </w:rPr>
        <w:t>circumstances</w:t>
      </w:r>
      <w:r w:rsidRPr="4DA5F567">
        <w:rPr>
          <w:rFonts w:ascii="Arial" w:hAnsi="Arial" w:cs="Arial"/>
          <w:sz w:val="24"/>
          <w:szCs w:val="24"/>
        </w:rPr>
        <w:t xml:space="preserve">. A request is not complex just because you have to rely on a </w:t>
      </w:r>
      <w:r w:rsidR="004554E7" w:rsidRPr="4DA5F567">
        <w:rPr>
          <w:rFonts w:ascii="Arial" w:hAnsi="Arial" w:cs="Arial"/>
          <w:sz w:val="24"/>
          <w:szCs w:val="24"/>
        </w:rPr>
        <w:t xml:space="preserve">data </w:t>
      </w:r>
      <w:r w:rsidRPr="4DA5F567">
        <w:rPr>
          <w:rFonts w:ascii="Arial" w:hAnsi="Arial" w:cs="Arial"/>
          <w:sz w:val="24"/>
          <w:szCs w:val="24"/>
        </w:rPr>
        <w:t>processor to provide the information you need in order to respond.</w:t>
      </w:r>
      <w:r w:rsidR="00D979CE">
        <w:rPr>
          <w:rFonts w:ascii="Arial" w:hAnsi="Arial" w:cs="Arial"/>
          <w:sz w:val="24"/>
          <w:szCs w:val="24"/>
        </w:rPr>
        <w:t xml:space="preserve"> Poor records management is also not a reason for a request to be deemed complex.</w:t>
      </w:r>
    </w:p>
    <w:p w14:paraId="4DB3F4A5" w14:textId="77777777" w:rsidR="00AF68BD" w:rsidRPr="00AF68BD" w:rsidRDefault="00AF68BD" w:rsidP="00AF68BD">
      <w:pPr>
        <w:spacing w:before="80" w:after="80" w:line="240" w:lineRule="auto"/>
        <w:rPr>
          <w:rFonts w:ascii="Arial" w:hAnsi="Arial" w:cs="Arial"/>
          <w:sz w:val="24"/>
          <w:szCs w:val="24"/>
        </w:rPr>
      </w:pPr>
    </w:p>
    <w:p w14:paraId="6AA2B4FF" w14:textId="77777777" w:rsidR="00CF100E" w:rsidRPr="00CF100E" w:rsidRDefault="00CF100E" w:rsidP="00CF100E">
      <w:pPr>
        <w:spacing w:before="80" w:after="80" w:line="240" w:lineRule="auto"/>
        <w:rPr>
          <w:rFonts w:ascii="Arial" w:hAnsi="Arial" w:cs="Arial"/>
          <w:b/>
          <w:bCs/>
          <w:sz w:val="24"/>
          <w:szCs w:val="24"/>
        </w:rPr>
      </w:pPr>
      <w:r w:rsidRPr="00CF100E">
        <w:rPr>
          <w:rFonts w:ascii="Arial" w:hAnsi="Arial" w:cs="Arial"/>
          <w:b/>
          <w:bCs/>
          <w:sz w:val="24"/>
          <w:szCs w:val="24"/>
        </w:rPr>
        <w:t>Multiple requests from the same individual</w:t>
      </w:r>
    </w:p>
    <w:p w14:paraId="776D6A2B" w14:textId="76749AE5" w:rsidR="00AF68BD" w:rsidRPr="00AF68BD" w:rsidRDefault="00352653" w:rsidP="00AF68BD">
      <w:pPr>
        <w:spacing w:before="80" w:after="80" w:line="240" w:lineRule="auto"/>
        <w:rPr>
          <w:rFonts w:ascii="Arial" w:hAnsi="Arial" w:cs="Arial"/>
          <w:sz w:val="24"/>
          <w:szCs w:val="24"/>
        </w:rPr>
      </w:pPr>
      <w:r w:rsidRPr="00352653">
        <w:rPr>
          <w:rFonts w:ascii="Arial" w:hAnsi="Arial" w:cs="Arial"/>
          <w:sz w:val="24"/>
          <w:szCs w:val="24"/>
        </w:rPr>
        <w:t>This may include other requests relating to an individual's data protection rights.</w:t>
      </w:r>
      <w:r>
        <w:rPr>
          <w:rFonts w:ascii="Arial" w:hAnsi="Arial" w:cs="Arial"/>
          <w:sz w:val="24"/>
          <w:szCs w:val="24"/>
        </w:rPr>
        <w:t xml:space="preserve"> </w:t>
      </w:r>
      <w:r w:rsidR="00AF68BD" w:rsidRPr="00AF68BD">
        <w:rPr>
          <w:rFonts w:ascii="Arial" w:hAnsi="Arial" w:cs="Arial"/>
          <w:sz w:val="24"/>
          <w:szCs w:val="24"/>
        </w:rPr>
        <w:t>For example, if an individual has made a SAR, a request for erasure and a request for data portability simultaneously.</w:t>
      </w:r>
    </w:p>
    <w:p w14:paraId="3B8EDDF2" w14:textId="77777777" w:rsidR="00AF68BD" w:rsidRPr="00AF68BD" w:rsidRDefault="00AF68BD" w:rsidP="00AF68BD">
      <w:pPr>
        <w:spacing w:before="80" w:after="80" w:line="240" w:lineRule="auto"/>
        <w:rPr>
          <w:rFonts w:ascii="Arial" w:hAnsi="Arial" w:cs="Arial"/>
          <w:sz w:val="24"/>
          <w:szCs w:val="24"/>
        </w:rPr>
      </w:pPr>
    </w:p>
    <w:p w14:paraId="72E55D29" w14:textId="77777777" w:rsidR="00AF68BD" w:rsidRPr="00362561" w:rsidRDefault="00AF68BD" w:rsidP="00AF68BD">
      <w:pPr>
        <w:spacing w:before="120" w:after="120" w:line="240" w:lineRule="auto"/>
        <w:rPr>
          <w:rFonts w:ascii="Arial" w:hAnsi="Arial" w:cs="Arial"/>
          <w:b/>
          <w:bCs/>
          <w:sz w:val="24"/>
          <w:szCs w:val="24"/>
        </w:rPr>
      </w:pPr>
      <w:r w:rsidRPr="00362561">
        <w:rPr>
          <w:rFonts w:ascii="Arial" w:hAnsi="Arial" w:cs="Arial"/>
          <w:b/>
          <w:bCs/>
          <w:sz w:val="24"/>
          <w:szCs w:val="24"/>
        </w:rPr>
        <w:t>When to inform the requester of the extension</w:t>
      </w:r>
    </w:p>
    <w:p w14:paraId="5F4CDEE5" w14:textId="2B64FDC9" w:rsidR="00BB4600" w:rsidRPr="00BB4600" w:rsidRDefault="00AF68BD" w:rsidP="00BB4600">
      <w:pPr>
        <w:spacing w:before="80" w:after="80" w:line="240" w:lineRule="auto"/>
        <w:rPr>
          <w:rFonts w:ascii="Arial" w:hAnsi="Arial" w:cs="Arial"/>
          <w:sz w:val="24"/>
          <w:szCs w:val="24"/>
        </w:rPr>
      </w:pPr>
      <w:r w:rsidRPr="00AF68BD">
        <w:rPr>
          <w:rFonts w:ascii="Arial" w:hAnsi="Arial" w:cs="Arial"/>
          <w:sz w:val="24"/>
          <w:szCs w:val="24"/>
        </w:rPr>
        <w:t>If you think you may need an extension</w:t>
      </w:r>
      <w:r w:rsidR="004554E7">
        <w:rPr>
          <w:rFonts w:ascii="Arial" w:hAnsi="Arial" w:cs="Arial"/>
          <w:sz w:val="24"/>
          <w:szCs w:val="24"/>
        </w:rPr>
        <w:t>,</w:t>
      </w:r>
      <w:r w:rsidRPr="00AF68BD">
        <w:rPr>
          <w:rFonts w:ascii="Arial" w:hAnsi="Arial" w:cs="Arial"/>
          <w:sz w:val="24"/>
          <w:szCs w:val="24"/>
        </w:rPr>
        <w:t xml:space="preserve"> you need to let the requester know as soon as possible</w:t>
      </w:r>
      <w:r w:rsidR="004554E7" w:rsidRPr="004554E7">
        <w:rPr>
          <w:rFonts w:ascii="Arial" w:hAnsi="Arial" w:cs="Arial"/>
          <w:sz w:val="24"/>
          <w:szCs w:val="24"/>
        </w:rPr>
        <w:t xml:space="preserve"> </w:t>
      </w:r>
      <w:r w:rsidR="004554E7">
        <w:rPr>
          <w:rFonts w:ascii="Arial" w:hAnsi="Arial" w:cs="Arial"/>
          <w:sz w:val="24"/>
          <w:szCs w:val="24"/>
        </w:rPr>
        <w:t xml:space="preserve">and </w:t>
      </w:r>
      <w:r w:rsidR="004554E7" w:rsidRPr="00AF68BD">
        <w:rPr>
          <w:rFonts w:ascii="Arial" w:hAnsi="Arial" w:cs="Arial"/>
          <w:sz w:val="24"/>
          <w:szCs w:val="24"/>
        </w:rPr>
        <w:t>within the initial month from the receipt of the SAR</w:t>
      </w:r>
      <w:r w:rsidR="004554E7">
        <w:rPr>
          <w:rFonts w:ascii="Arial" w:hAnsi="Arial" w:cs="Arial"/>
          <w:sz w:val="24"/>
          <w:szCs w:val="24"/>
        </w:rPr>
        <w:t xml:space="preserve">. </w:t>
      </w:r>
      <w:r w:rsidR="00DD4ADC" w:rsidRPr="00DD4ADC">
        <w:rPr>
          <w:rFonts w:ascii="Arial" w:hAnsi="Arial" w:cs="Arial"/>
          <w:sz w:val="24"/>
          <w:szCs w:val="24"/>
        </w:rPr>
        <w:t>You should explain the reasons for the extension.</w:t>
      </w:r>
      <w:r w:rsidR="00DD4ADC">
        <w:rPr>
          <w:rFonts w:ascii="Arial" w:hAnsi="Arial" w:cs="Arial"/>
          <w:sz w:val="24"/>
          <w:szCs w:val="24"/>
        </w:rPr>
        <w:t xml:space="preserve"> </w:t>
      </w:r>
      <w:r w:rsidR="00352653" w:rsidRPr="00352653">
        <w:rPr>
          <w:rFonts w:ascii="Arial" w:hAnsi="Arial" w:cs="Arial"/>
          <w:sz w:val="24"/>
          <w:szCs w:val="24"/>
        </w:rPr>
        <w:t>You do not need external approval to apply an extension; however, the requester must be informed within the initial one-month period and the reasons for the extension must be explained.</w:t>
      </w:r>
      <w:r w:rsidR="00352653">
        <w:rPr>
          <w:rFonts w:ascii="Arial" w:hAnsi="Arial" w:cs="Arial"/>
          <w:sz w:val="24"/>
          <w:szCs w:val="24"/>
        </w:rPr>
        <w:t xml:space="preserve"> </w:t>
      </w:r>
      <w:r w:rsidR="00BB4600" w:rsidRPr="00BB4600">
        <w:rPr>
          <w:rFonts w:ascii="Arial" w:hAnsi="Arial" w:cs="Arial"/>
          <w:sz w:val="24"/>
          <w:szCs w:val="24"/>
        </w:rPr>
        <w:t>If you are unsure whether an extension is appropriate, please contact One West for advice.</w:t>
      </w:r>
    </w:p>
    <w:bookmarkEnd w:id="25"/>
    <w:bookmarkEnd w:id="28"/>
    <w:p w14:paraId="3498C58E" w14:textId="7DAB00AE" w:rsidR="00AF68BD" w:rsidRPr="00362561" w:rsidRDefault="00AF68BD" w:rsidP="00362561">
      <w:pPr>
        <w:spacing w:before="80" w:after="80" w:line="240" w:lineRule="auto"/>
        <w:rPr>
          <w:rFonts w:ascii="Verdana" w:eastAsia="Times New Roman" w:hAnsi="Verdana" w:cs="Arial"/>
          <w:color w:val="000000"/>
          <w:sz w:val="23"/>
          <w:szCs w:val="23"/>
          <w:lang w:val="en" w:eastAsia="en-GB"/>
        </w:rPr>
      </w:pPr>
    </w:p>
    <w:sectPr w:rsidR="00AF68BD" w:rsidRPr="00362561" w:rsidSect="00362561">
      <w:type w:val="continuous"/>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26A65" w14:textId="77777777" w:rsidR="00AF2262" w:rsidRDefault="00AF2262" w:rsidP="00B10AD3">
      <w:pPr>
        <w:spacing w:after="0" w:line="240" w:lineRule="auto"/>
      </w:pPr>
      <w:r>
        <w:separator/>
      </w:r>
    </w:p>
  </w:endnote>
  <w:endnote w:type="continuationSeparator" w:id="0">
    <w:p w14:paraId="2CC6B8E1" w14:textId="77777777" w:rsidR="00AF2262" w:rsidRDefault="00AF2262" w:rsidP="00B1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0000" w:themeColor="text1"/>
        <w:sz w:val="24"/>
        <w:szCs w:val="24"/>
      </w:rPr>
      <w:id w:val="-403141924"/>
      <w:docPartObj>
        <w:docPartGallery w:val="Page Numbers (Bottom of Page)"/>
        <w:docPartUnique/>
      </w:docPartObj>
    </w:sdtPr>
    <w:sdtEndPr>
      <w:rPr>
        <w:rFonts w:asciiTheme="minorHAnsi" w:hAnsiTheme="minorHAnsi"/>
        <w:spacing w:val="60"/>
        <w:sz w:val="22"/>
        <w:szCs w:val="22"/>
      </w:rPr>
    </w:sdtEndPr>
    <w:sdtContent>
      <w:p w14:paraId="029080FF" w14:textId="047CEC55" w:rsidR="00AF68BD" w:rsidRPr="00F25D3B" w:rsidRDefault="00E96E9F" w:rsidP="00F25D3B">
        <w:pPr>
          <w:pStyle w:val="Footer"/>
          <w:pBdr>
            <w:top w:val="single" w:sz="4" w:space="1" w:color="D9D9D9" w:themeColor="background1" w:themeShade="D9"/>
          </w:pBdr>
          <w:tabs>
            <w:tab w:val="clear" w:pos="4513"/>
            <w:tab w:val="clear" w:pos="9026"/>
            <w:tab w:val="right" w:pos="10772"/>
          </w:tabs>
          <w:spacing w:before="120"/>
          <w:rPr>
            <w:rFonts w:cs="Arial"/>
            <w:b/>
            <w:bCs/>
            <w:color w:val="000000" w:themeColor="text1"/>
          </w:rPr>
        </w:pPr>
        <w:r w:rsidRPr="00E96E9F">
          <w:rPr>
            <w:rFonts w:ascii="Arial" w:eastAsia="Calibri" w:hAnsi="Arial" w:cs="Times New Roman"/>
            <w:sz w:val="20"/>
            <w:szCs w:val="20"/>
          </w:rPr>
          <w:t xml:space="preserve">Page </w:t>
        </w:r>
        <w:r w:rsidRPr="00E96E9F">
          <w:rPr>
            <w:rFonts w:ascii="Arial" w:eastAsia="Calibri" w:hAnsi="Arial" w:cs="Times New Roman"/>
            <w:b/>
            <w:bCs/>
            <w:sz w:val="20"/>
            <w:szCs w:val="20"/>
          </w:rPr>
          <w:fldChar w:fldCharType="begin"/>
        </w:r>
        <w:r w:rsidRPr="00E96E9F">
          <w:rPr>
            <w:rFonts w:ascii="Arial" w:eastAsia="Calibri" w:hAnsi="Arial" w:cs="Times New Roman"/>
            <w:b/>
            <w:bCs/>
            <w:sz w:val="20"/>
            <w:szCs w:val="20"/>
          </w:rPr>
          <w:instrText>PAGE</w:instrText>
        </w:r>
        <w:r w:rsidRPr="00E96E9F">
          <w:rPr>
            <w:rFonts w:ascii="Arial" w:eastAsia="Calibri" w:hAnsi="Arial" w:cs="Times New Roman"/>
            <w:b/>
            <w:bCs/>
            <w:sz w:val="20"/>
            <w:szCs w:val="20"/>
          </w:rPr>
          <w:fldChar w:fldCharType="separate"/>
        </w:r>
        <w:r w:rsidRPr="00E96E9F">
          <w:rPr>
            <w:rFonts w:ascii="Arial" w:eastAsia="Calibri" w:hAnsi="Arial" w:cs="Times New Roman"/>
            <w:b/>
            <w:bCs/>
            <w:sz w:val="20"/>
            <w:szCs w:val="20"/>
          </w:rPr>
          <w:t>1</w:t>
        </w:r>
        <w:r w:rsidRPr="00E96E9F">
          <w:rPr>
            <w:rFonts w:ascii="Arial" w:eastAsia="Calibri" w:hAnsi="Arial" w:cs="Times New Roman"/>
            <w:b/>
            <w:bCs/>
            <w:sz w:val="20"/>
            <w:szCs w:val="20"/>
          </w:rPr>
          <w:fldChar w:fldCharType="end"/>
        </w:r>
        <w:r w:rsidRPr="00E96E9F">
          <w:rPr>
            <w:rFonts w:ascii="Arial" w:eastAsia="Calibri" w:hAnsi="Arial" w:cs="Times New Roman"/>
            <w:sz w:val="20"/>
            <w:szCs w:val="20"/>
          </w:rPr>
          <w:t xml:space="preserve"> of </w:t>
        </w:r>
        <w:r w:rsidRPr="00E96E9F">
          <w:rPr>
            <w:rFonts w:ascii="Arial" w:eastAsia="Calibri" w:hAnsi="Arial" w:cs="Times New Roman"/>
            <w:b/>
            <w:bCs/>
            <w:sz w:val="20"/>
            <w:szCs w:val="20"/>
          </w:rPr>
          <w:fldChar w:fldCharType="begin"/>
        </w:r>
        <w:r w:rsidRPr="00E96E9F">
          <w:rPr>
            <w:rFonts w:ascii="Arial" w:eastAsia="Calibri" w:hAnsi="Arial" w:cs="Times New Roman"/>
            <w:b/>
            <w:bCs/>
            <w:sz w:val="20"/>
            <w:szCs w:val="20"/>
          </w:rPr>
          <w:instrText>NUMPAGES</w:instrText>
        </w:r>
        <w:r w:rsidRPr="00E96E9F">
          <w:rPr>
            <w:rFonts w:ascii="Arial" w:eastAsia="Calibri" w:hAnsi="Arial" w:cs="Times New Roman"/>
            <w:b/>
            <w:bCs/>
            <w:sz w:val="20"/>
            <w:szCs w:val="20"/>
          </w:rPr>
          <w:fldChar w:fldCharType="separate"/>
        </w:r>
        <w:r w:rsidRPr="00E96E9F">
          <w:rPr>
            <w:rFonts w:ascii="Arial" w:eastAsia="Calibri" w:hAnsi="Arial" w:cs="Times New Roman"/>
            <w:b/>
            <w:bCs/>
            <w:sz w:val="20"/>
            <w:szCs w:val="20"/>
          </w:rPr>
          <w:t>2</w:t>
        </w:r>
        <w:r w:rsidRPr="00E96E9F">
          <w:rPr>
            <w:rFonts w:ascii="Arial" w:eastAsia="Calibri" w:hAnsi="Arial" w:cs="Times New Roman"/>
            <w:b/>
            <w:bCs/>
            <w:sz w:val="20"/>
            <w:szCs w:val="20"/>
          </w:rPr>
          <w:fldChar w:fldCharType="end"/>
        </w:r>
        <w:r w:rsidR="00F25D3B" w:rsidRPr="00196B2B">
          <w:rPr>
            <w:rFonts w:ascii="Arial" w:hAnsi="Arial" w:cs="Arial"/>
            <w:color w:val="000000" w:themeColor="text1"/>
          </w:rPr>
          <w:tab/>
          <w:t>SAR Guid</w:t>
        </w:r>
        <w:r w:rsidR="004931F6">
          <w:rPr>
            <w:rFonts w:ascii="Arial" w:hAnsi="Arial" w:cs="Arial"/>
            <w:color w:val="000000" w:themeColor="text1"/>
          </w:rPr>
          <w:t>anc</w:t>
        </w:r>
        <w:r w:rsidR="00F25D3B" w:rsidRPr="00196B2B">
          <w:rPr>
            <w:rFonts w:ascii="Arial" w:hAnsi="Arial" w:cs="Arial"/>
            <w:color w:val="000000" w:themeColor="text1"/>
          </w:rPr>
          <w:t xml:space="preserve">e for </w:t>
        </w:r>
        <w:r w:rsidR="000D7E14">
          <w:rPr>
            <w:rFonts w:ascii="Arial" w:hAnsi="Arial" w:cs="Arial"/>
            <w:color w:val="000000" w:themeColor="text1"/>
          </w:rPr>
          <w:t>Town Councils</w:t>
        </w:r>
        <w:r w:rsidR="00F25D3B" w:rsidRPr="00196B2B">
          <w:rPr>
            <w:rFonts w:ascii="Arial" w:hAnsi="Arial" w:cs="Arial"/>
            <w:color w:val="000000" w:themeColor="text1"/>
          </w:rPr>
          <w:t xml:space="preserve"> v</w:t>
        </w:r>
        <w:r w:rsidR="000178B2">
          <w:rPr>
            <w:rFonts w:ascii="Arial" w:hAnsi="Arial" w:cs="Arial"/>
            <w:color w:val="000000" w:themeColor="text1"/>
          </w:rPr>
          <w:t>5</w:t>
        </w:r>
        <w:r w:rsidR="000D7E14">
          <w:rPr>
            <w:rFonts w:ascii="Arial" w:hAnsi="Arial" w:cs="Arial"/>
            <w:color w:val="000000" w:themeColor="text1"/>
          </w:rPr>
          <w:t>.0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492160"/>
      <w:docPartObj>
        <w:docPartGallery w:val="Page Numbers (Bottom of Page)"/>
        <w:docPartUnique/>
      </w:docPartObj>
    </w:sdtPr>
    <w:sdtEndPr>
      <w:rPr>
        <w:noProof/>
      </w:rPr>
    </w:sdtEndPr>
    <w:sdtContent>
      <w:p w14:paraId="35495278" w14:textId="77777777" w:rsidR="00AF68BD" w:rsidRDefault="00AF68B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8ED8847" w14:textId="77777777" w:rsidR="00AF68BD" w:rsidRDefault="00AF68BD" w:rsidP="0038552C">
    <w:pPr>
      <w:pStyle w:val="Footer"/>
      <w:jc w:val="center"/>
    </w:pPr>
    <w:r>
      <w:rPr>
        <w:noProof/>
        <w:lang w:eastAsia="en-GB"/>
      </w:rPr>
      <w:drawing>
        <wp:anchor distT="0" distB="0" distL="114300" distR="114300" simplePos="0" relativeHeight="251657216" behindDoc="0" locked="0" layoutInCell="1" allowOverlap="1" wp14:anchorId="62B52C4C" wp14:editId="5B7150AD">
          <wp:simplePos x="0" y="0"/>
          <wp:positionH relativeFrom="column">
            <wp:posOffset>-1001837</wp:posOffset>
          </wp:positionH>
          <wp:positionV relativeFrom="paragraph">
            <wp:posOffset>74295</wp:posOffset>
          </wp:positionV>
          <wp:extent cx="7687945" cy="560705"/>
          <wp:effectExtent l="0" t="0" r="8255" b="0"/>
          <wp:wrapNone/>
          <wp:docPr id="1266792394" name="Picture 1266792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7945" cy="5607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86EE4" w14:textId="77777777" w:rsidR="00AF2262" w:rsidRDefault="00AF2262" w:rsidP="00B10AD3">
      <w:pPr>
        <w:spacing w:after="0" w:line="240" w:lineRule="auto"/>
      </w:pPr>
      <w:r>
        <w:separator/>
      </w:r>
    </w:p>
  </w:footnote>
  <w:footnote w:type="continuationSeparator" w:id="0">
    <w:p w14:paraId="0BA18E75" w14:textId="77777777" w:rsidR="00AF2262" w:rsidRDefault="00AF2262" w:rsidP="00B10AD3">
      <w:pPr>
        <w:spacing w:after="0" w:line="240" w:lineRule="auto"/>
      </w:pPr>
      <w:r>
        <w:continuationSeparator/>
      </w:r>
    </w:p>
  </w:footnote>
  <w:footnote w:id="1">
    <w:p w14:paraId="52A0F89D" w14:textId="7AEE3232" w:rsidR="008721AD" w:rsidRPr="007A717B" w:rsidRDefault="008721AD" w:rsidP="008721AD">
      <w:pPr>
        <w:pStyle w:val="FootnoteText"/>
        <w:rPr>
          <w:sz w:val="16"/>
          <w:szCs w:val="16"/>
        </w:rPr>
      </w:pPr>
      <w:r w:rsidRPr="007A717B">
        <w:rPr>
          <w:rStyle w:val="FootnoteReference"/>
          <w:sz w:val="16"/>
          <w:szCs w:val="16"/>
        </w:rPr>
        <w:footnoteRef/>
      </w:r>
      <w:r w:rsidRPr="007A717B">
        <w:rPr>
          <w:sz w:val="16"/>
          <w:szCs w:val="16"/>
        </w:rPr>
        <w:t xml:space="preserve"> Individuals have the right to obtain “supplementary information”. This largely corresponds with the information that you should already be providing in a privacy notice. This includes (i) your purposes for processing (ii) categories of personal data you are processing (iii) who will receive the information (iv) how long you will keep it for (your </w:t>
      </w:r>
      <w:r w:rsidR="009E3677">
        <w:rPr>
          <w:sz w:val="16"/>
          <w:szCs w:val="16"/>
        </w:rPr>
        <w:t>organisation</w:t>
      </w:r>
      <w:r w:rsidRPr="007A717B">
        <w:rPr>
          <w:sz w:val="16"/>
          <w:szCs w:val="16"/>
        </w:rPr>
        <w:t xml:space="preserve"> should have a retention schedule which will detail the periods for each different type of information) (v) the individual’s right to request rectification, erasure, or restriction to object to the processing (vi) where the data came from (vii) what you do to keep data safe.</w:t>
      </w:r>
    </w:p>
  </w:footnote>
  <w:footnote w:id="2">
    <w:p w14:paraId="32E18DCE" w14:textId="03B6F072" w:rsidR="00D83A80" w:rsidRPr="00EE1D8D" w:rsidDel="00714BA2" w:rsidRDefault="00714BA2" w:rsidP="00F25D3B">
      <w:pPr>
        <w:pStyle w:val="FootnoteText"/>
        <w:rPr>
          <w:del w:id="10" w:author="Johannah Palmer" w:date="2026-08-25T09:24:00Z" w16du:dateUtc="2026-08-25T08:24:00Z"/>
          <w:rFonts w:ascii="Arial" w:hAnsi="Arial" w:cs="Arial"/>
          <w:sz w:val="16"/>
          <w:szCs w:val="16"/>
        </w:rPr>
      </w:pPr>
      <w:r w:rsidRPr="00EE1D8D">
        <w:rPr>
          <w:rStyle w:val="FootnoteReference"/>
          <w:rFonts w:ascii="Arial" w:hAnsi="Arial" w:cs="Arial"/>
          <w:sz w:val="16"/>
          <w:szCs w:val="16"/>
        </w:rPr>
        <w:footnoteRef/>
      </w:r>
      <w:r w:rsidRPr="00EE1D8D">
        <w:rPr>
          <w:rFonts w:ascii="Arial" w:hAnsi="Arial" w:cs="Arial"/>
          <w:sz w:val="16"/>
          <w:szCs w:val="16"/>
        </w:rPr>
        <w:t xml:space="preserve"> The ICO’s Right of Access </w:t>
      </w:r>
      <w:r>
        <w:rPr>
          <w:rFonts w:ascii="Arial" w:hAnsi="Arial" w:cs="Arial"/>
          <w:sz w:val="16"/>
          <w:szCs w:val="16"/>
        </w:rPr>
        <w:t>G</w:t>
      </w:r>
      <w:r w:rsidRPr="00EE1D8D">
        <w:rPr>
          <w:rFonts w:ascii="Arial" w:hAnsi="Arial" w:cs="Arial"/>
          <w:sz w:val="16"/>
          <w:szCs w:val="16"/>
        </w:rPr>
        <w:t>uidance states</w:t>
      </w:r>
      <w:r>
        <w:rPr>
          <w:rFonts w:ascii="Arial" w:hAnsi="Arial" w:cs="Arial"/>
          <w:sz w:val="16"/>
          <w:szCs w:val="16"/>
        </w:rPr>
        <w:t>, “</w:t>
      </w:r>
      <w:r w:rsidRPr="00A57E9E">
        <w:rPr>
          <w:rFonts w:ascii="Arial" w:hAnsi="Arial" w:cs="Arial"/>
          <w:sz w:val="16"/>
          <w:szCs w:val="16"/>
        </w:rPr>
        <w:t xml:space="preserve">In Scotland, a person aged 12 years or over is presumed to be of sufficient age and maturity to be able to exercise their right of access, unless the contrary is shown. </w:t>
      </w:r>
      <w:r>
        <w:rPr>
          <w:rFonts w:ascii="Arial" w:hAnsi="Arial" w:cs="Arial"/>
          <w:sz w:val="16"/>
          <w:szCs w:val="16"/>
        </w:rPr>
        <w:t xml:space="preserve"> </w:t>
      </w:r>
      <w:r w:rsidRPr="00A57E9E">
        <w:rPr>
          <w:rFonts w:ascii="Arial" w:hAnsi="Arial" w:cs="Arial"/>
          <w:sz w:val="16"/>
          <w:szCs w:val="16"/>
        </w:rPr>
        <w:t>This does not apply in England, Wales or Northern Ireland but would be a reasonable starting point</w:t>
      </w:r>
      <w:r w:rsidRPr="00EE1D8D">
        <w:rPr>
          <w:rFonts w:ascii="Arial" w:hAnsi="Arial" w:cs="Arial"/>
          <w:sz w:val="16"/>
          <w:szCs w:val="16"/>
        </w:rPr>
        <w:t xml:space="preserve">. </w:t>
      </w:r>
      <w:r>
        <w:rPr>
          <w:rFonts w:ascii="Arial" w:hAnsi="Arial" w:cs="Arial"/>
          <w:sz w:val="16"/>
          <w:szCs w:val="16"/>
        </w:rPr>
        <w:t xml:space="preserve"> </w:t>
      </w:r>
      <w:r w:rsidRPr="00EE1D8D">
        <w:rPr>
          <w:rFonts w:ascii="Arial" w:hAnsi="Arial" w:cs="Arial"/>
          <w:sz w:val="16"/>
          <w:szCs w:val="16"/>
        </w:rPr>
        <w:t>It does not follow that, just because a child has capacity to make a SAR, they also have capacity to consent to sharing their personal data with others, as they may still not fully understand the implications of doing so</w:t>
      </w:r>
      <w:r>
        <w:rPr>
          <w:rFonts w:ascii="Arial" w:hAnsi="Arial" w:cs="Arial"/>
          <w:sz w:val="16"/>
          <w:szCs w:val="16"/>
        </w:rPr>
        <w:t>”</w:t>
      </w:r>
      <w:r w:rsidRPr="00EE1D8D">
        <w:rPr>
          <w:rFonts w:ascii="Arial" w:hAnsi="Arial" w:cs="Arial"/>
          <w:sz w:val="16"/>
          <w:szCs w:val="16"/>
        </w:rPr>
        <w:t>.</w:t>
      </w:r>
    </w:p>
  </w:footnote>
  <w:footnote w:id="3">
    <w:p w14:paraId="41489815" w14:textId="7D7ADBDD" w:rsidR="00641C32" w:rsidRDefault="00641C32">
      <w:pPr>
        <w:pStyle w:val="FootnoteText"/>
      </w:pPr>
      <w:r>
        <w:rPr>
          <w:rStyle w:val="FootnoteReference"/>
        </w:rPr>
        <w:footnoteRef/>
      </w:r>
      <w:r>
        <w:t xml:space="preserve"> </w:t>
      </w:r>
      <w:r w:rsidRPr="00663AFC">
        <w:rPr>
          <w:rFonts w:ascii="Arial" w:hAnsi="Arial" w:cs="Arial"/>
          <w:sz w:val="16"/>
          <w:szCs w:val="16"/>
        </w:rPr>
        <w:t>It is important that staff</w:t>
      </w:r>
      <w:r w:rsidR="00F9774F">
        <w:rPr>
          <w:rFonts w:ascii="Arial" w:hAnsi="Arial" w:cs="Arial"/>
          <w:sz w:val="16"/>
          <w:szCs w:val="16"/>
        </w:rPr>
        <w:t xml:space="preserve"> and </w:t>
      </w:r>
      <w:r w:rsidR="003F3F1D">
        <w:rPr>
          <w:rFonts w:ascii="Arial" w:hAnsi="Arial" w:cs="Arial"/>
          <w:sz w:val="16"/>
          <w:szCs w:val="16"/>
        </w:rPr>
        <w:t>councillors</w:t>
      </w:r>
      <w:r w:rsidR="003F3F1D" w:rsidRPr="00663AFC">
        <w:rPr>
          <w:rFonts w:ascii="Arial" w:hAnsi="Arial" w:cs="Arial"/>
          <w:sz w:val="16"/>
          <w:szCs w:val="16"/>
        </w:rPr>
        <w:t xml:space="preserve"> are</w:t>
      </w:r>
      <w:r w:rsidRPr="00663AFC">
        <w:rPr>
          <w:rFonts w:ascii="Arial" w:hAnsi="Arial" w:cs="Arial"/>
          <w:sz w:val="16"/>
          <w:szCs w:val="16"/>
        </w:rPr>
        <w:t xml:space="preserve"> frequently reminded to only use official channels of communication; this will reduce the risk of corporate records being created and/or held outside of the systems maintained and overseen by the </w:t>
      </w:r>
      <w:r w:rsidR="00DF79F7">
        <w:rPr>
          <w:rFonts w:ascii="Arial" w:hAnsi="Arial" w:cs="Arial"/>
          <w:sz w:val="16"/>
          <w:szCs w:val="16"/>
        </w:rPr>
        <w:t>council</w:t>
      </w:r>
      <w:r w:rsidRPr="00663AFC">
        <w:rPr>
          <w:rFonts w:ascii="Arial" w:hAnsi="Arial" w:cs="Arial"/>
          <w:sz w:val="16"/>
          <w:szCs w:val="16"/>
        </w:rPr>
        <w:t>.</w:t>
      </w:r>
    </w:p>
  </w:footnote>
  <w:footnote w:id="4">
    <w:p w14:paraId="431D5DFE" w14:textId="23C7BBD8" w:rsidR="002C74B0" w:rsidRDefault="002C74B0">
      <w:pPr>
        <w:pStyle w:val="FootnoteText"/>
      </w:pPr>
      <w:r>
        <w:rPr>
          <w:rStyle w:val="FootnoteReference"/>
        </w:rPr>
        <w:footnoteRef/>
      </w:r>
      <w:bookmarkStart w:id="31" w:name="_Hlk153289905"/>
      <w:r w:rsidRPr="002C74B0">
        <w:t xml:space="preserve"> Please refer to SAR Guidance Step 3. Identity checks must be proportionate, and you should not request formal identification documents unless necessary.</w:t>
      </w:r>
      <w:bookmarkEnd w:id="31"/>
    </w:p>
  </w:footnote>
  <w:footnote w:id="5">
    <w:p w14:paraId="38A84C43" w14:textId="344204AD" w:rsidR="005B4938" w:rsidRDefault="005B4938">
      <w:pPr>
        <w:pStyle w:val="FootnoteText"/>
      </w:pPr>
      <w:r>
        <w:rPr>
          <w:rStyle w:val="FootnoteReference"/>
        </w:rPr>
        <w:footnoteRef/>
      </w:r>
      <w:r w:rsidRPr="005B4938">
        <w:t xml:space="preserve"> Please refer to SAR Guidance Step 3. Identity checks must be proportionate, and you should not request formal identification documents unless necessary.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9E2FC" w14:textId="77777777" w:rsidR="00F25D3B" w:rsidRPr="003135FB" w:rsidRDefault="00F25D3B" w:rsidP="00F25D3B">
    <w:pPr>
      <w:spacing w:after="120" w:line="240" w:lineRule="auto"/>
      <w:rPr>
        <w:rFonts w:ascii="Arial" w:hAnsi="Arial" w:cs="Arial"/>
        <w:b/>
        <w:color w:val="E36C0A"/>
        <w:sz w:val="44"/>
        <w:szCs w:val="44"/>
      </w:rPr>
    </w:pPr>
    <w:r w:rsidRPr="003135FB">
      <w:rPr>
        <w:rFonts w:ascii="Arial" w:hAnsi="Arial" w:cs="Arial"/>
        <w:b/>
        <w:color w:val="E36C0A"/>
        <w:sz w:val="44"/>
        <w:szCs w:val="44"/>
      </w:rPr>
      <w:t>Subject Access Requests</w:t>
    </w:r>
  </w:p>
  <w:p w14:paraId="0610BC75" w14:textId="77777777" w:rsidR="0082035C" w:rsidRDefault="00F25D3B" w:rsidP="00BE18BF">
    <w:pPr>
      <w:spacing w:after="360" w:line="240" w:lineRule="auto"/>
      <w:rPr>
        <w:rFonts w:ascii="Arial" w:hAnsi="Arial" w:cs="Arial"/>
        <w:b/>
        <w:color w:val="E36C0A"/>
        <w:sz w:val="28"/>
        <w:szCs w:val="28"/>
      </w:rPr>
    </w:pPr>
    <w:r w:rsidRPr="00F25D3B">
      <w:rPr>
        <w:rFonts w:ascii="Arial" w:hAnsi="Arial" w:cs="Arial"/>
        <w:b/>
        <w:color w:val="E36C0A"/>
        <w:sz w:val="28"/>
        <w:szCs w:val="28"/>
      </w:rPr>
      <w:t>Responding to requests for personal information</w:t>
    </w:r>
  </w:p>
  <w:p w14:paraId="398B31DE" w14:textId="17294324" w:rsidR="00A07186" w:rsidRPr="00224235" w:rsidRDefault="00A07186" w:rsidP="00BE18BF">
    <w:pPr>
      <w:spacing w:after="360" w:line="240" w:lineRule="auto"/>
      <w:rPr>
        <w:rFonts w:ascii="Arial" w:hAnsi="Arial" w:cs="Arial"/>
        <w:b/>
        <w:color w:val="E36C0A" w:themeColor="accent6" w:themeShade="BF"/>
        <w:sz w:val="28"/>
        <w:szCs w:val="28"/>
      </w:rPr>
    </w:pPr>
    <w:r w:rsidRPr="00224235">
      <w:rPr>
        <w:rFonts w:ascii="Arial" w:hAnsi="Arial" w:cs="Arial"/>
        <w:noProof/>
        <w:color w:val="E36C0A" w:themeColor="accent6" w:themeShade="BF"/>
        <w:sz w:val="48"/>
        <w:szCs w:val="48"/>
        <w:lang w:eastAsia="en-GB"/>
      </w:rPr>
      <w:drawing>
        <wp:anchor distT="0" distB="0" distL="114300" distR="114300" simplePos="0" relativeHeight="251659264" behindDoc="1" locked="0" layoutInCell="1" allowOverlap="0" wp14:anchorId="79903969" wp14:editId="5492BC96">
          <wp:simplePos x="0" y="0"/>
          <wp:positionH relativeFrom="page">
            <wp:posOffset>4572000</wp:posOffset>
          </wp:positionH>
          <wp:positionV relativeFrom="page">
            <wp:posOffset>-3093</wp:posOffset>
          </wp:positionV>
          <wp:extent cx="2990850" cy="809625"/>
          <wp:effectExtent l="0" t="0" r="0" b="9525"/>
          <wp:wrapNone/>
          <wp:docPr id="161257360" name="Picture 161257360" descr="cid:image003.jpg@01D48B13.37B0F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3.jpg@01D48B13.37B0F35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10250" r="4217" b="10505"/>
                  <a:stretch/>
                </pic:blipFill>
                <pic:spPr bwMode="auto">
                  <a:xfrm>
                    <a:off x="0" y="0"/>
                    <a:ext cx="2990850" cy="809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2035C" w:rsidRPr="00224235">
      <w:rPr>
        <w:rFonts w:ascii="Arial" w:hAnsi="Arial" w:cs="Arial"/>
        <w:b/>
        <w:color w:val="E36C0A" w:themeColor="accent6" w:themeShade="BF"/>
        <w:sz w:val="28"/>
        <w:szCs w:val="28"/>
      </w:rPr>
      <w:t>Guidance for Town Councils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6BB7" w14:textId="77777777" w:rsidR="00AF68BD" w:rsidRDefault="00AF68BD" w:rsidP="000B144A">
    <w:pPr>
      <w:pStyle w:val="Header"/>
      <w:jc w:val="right"/>
    </w:pPr>
    <w:r>
      <w:rPr>
        <w:noProof/>
        <w:lang w:eastAsia="en-GB"/>
      </w:rPr>
      <w:drawing>
        <wp:inline distT="0" distB="0" distL="0" distR="0" wp14:anchorId="1AEEDDD0" wp14:editId="58C0421D">
          <wp:extent cx="1186095" cy="333375"/>
          <wp:effectExtent l="0" t="0" r="0" b="0"/>
          <wp:docPr id="606568447" name="Picture 606568447" descr="C:\Users\evansj\AppData\Local\Microsoft\Windows\Temporary Internet Files\Content.Word\One West 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evansj\AppData\Local\Microsoft\Windows\Temporary Internet Files\Content.Word\One West Logo-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8762" cy="3397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01CF2"/>
    <w:multiLevelType w:val="hybridMultilevel"/>
    <w:tmpl w:val="B93E0934"/>
    <w:lvl w:ilvl="0" w:tplc="0B6C8B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A5060"/>
    <w:multiLevelType w:val="hybridMultilevel"/>
    <w:tmpl w:val="7BB20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655AF"/>
    <w:multiLevelType w:val="hybridMultilevel"/>
    <w:tmpl w:val="F2FEBABA"/>
    <w:lvl w:ilvl="0" w:tplc="08090001">
      <w:start w:val="1"/>
      <w:numFmt w:val="bullet"/>
      <w:lvlText w:val=""/>
      <w:lvlJc w:val="left"/>
      <w:pPr>
        <w:ind w:left="720" w:hanging="360"/>
      </w:pPr>
      <w:rPr>
        <w:rFonts w:ascii="Symbol" w:hAnsi="Symbol" w:hint="default"/>
      </w:rPr>
    </w:lvl>
    <w:lvl w:ilvl="1" w:tplc="1A1C14C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0614E"/>
    <w:multiLevelType w:val="hybridMultilevel"/>
    <w:tmpl w:val="8DDEF7F6"/>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BC715D2"/>
    <w:multiLevelType w:val="hybridMultilevel"/>
    <w:tmpl w:val="84088D4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5" w15:restartNumberingAfterBreak="0">
    <w:nsid w:val="0CFA786C"/>
    <w:multiLevelType w:val="hybridMultilevel"/>
    <w:tmpl w:val="234A4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573647"/>
    <w:multiLevelType w:val="hybridMultilevel"/>
    <w:tmpl w:val="FCA85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713B85"/>
    <w:multiLevelType w:val="hybridMultilevel"/>
    <w:tmpl w:val="432C814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102854"/>
    <w:multiLevelType w:val="hybridMultilevel"/>
    <w:tmpl w:val="039EFF28"/>
    <w:lvl w:ilvl="0" w:tplc="FFFFFFFF">
      <w:start w:val="1"/>
      <w:numFmt w:val="bullet"/>
      <w:lvlText w:val=""/>
      <w:lvlJc w:val="left"/>
      <w:pPr>
        <w:ind w:left="360" w:hanging="360"/>
      </w:pPr>
      <w:rPr>
        <w:rFonts w:ascii="Symbol" w:hAnsi="Symbol" w:hint="default"/>
      </w:rPr>
    </w:lvl>
    <w:lvl w:ilvl="1" w:tplc="0E4E1EEA">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F1E72D9"/>
    <w:multiLevelType w:val="hybridMultilevel"/>
    <w:tmpl w:val="005C070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0C19AD"/>
    <w:multiLevelType w:val="hybridMultilevel"/>
    <w:tmpl w:val="8418F1B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18A73FC"/>
    <w:multiLevelType w:val="hybridMultilevel"/>
    <w:tmpl w:val="75F0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BA5251"/>
    <w:multiLevelType w:val="hybridMultilevel"/>
    <w:tmpl w:val="69265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E40AE9"/>
    <w:multiLevelType w:val="hybridMultilevel"/>
    <w:tmpl w:val="7B282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451C4"/>
    <w:multiLevelType w:val="hybridMultilevel"/>
    <w:tmpl w:val="1638D7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9C21D4"/>
    <w:multiLevelType w:val="hybridMultilevel"/>
    <w:tmpl w:val="EA16E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9868DD"/>
    <w:multiLevelType w:val="hybridMultilevel"/>
    <w:tmpl w:val="1ED4F0FC"/>
    <w:lvl w:ilvl="0" w:tplc="08090001">
      <w:start w:val="1"/>
      <w:numFmt w:val="bullet"/>
      <w:lvlText w:val=""/>
      <w:lvlJc w:val="left"/>
      <w:pPr>
        <w:ind w:left="720" w:hanging="360"/>
      </w:pPr>
      <w:rPr>
        <w:rFonts w:ascii="Symbol" w:hAnsi="Symbol" w:hint="default"/>
      </w:rPr>
    </w:lvl>
    <w:lvl w:ilvl="1" w:tplc="9FE233C4">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BB5164"/>
    <w:multiLevelType w:val="hybridMultilevel"/>
    <w:tmpl w:val="77AEB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A555F2"/>
    <w:multiLevelType w:val="hybridMultilevel"/>
    <w:tmpl w:val="F8B26AAE"/>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7F4708"/>
    <w:multiLevelType w:val="hybridMultilevel"/>
    <w:tmpl w:val="6C64BADE"/>
    <w:lvl w:ilvl="0" w:tplc="1180C1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62757B"/>
    <w:multiLevelType w:val="hybridMultilevel"/>
    <w:tmpl w:val="80189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2F10FE"/>
    <w:multiLevelType w:val="hybridMultilevel"/>
    <w:tmpl w:val="2F48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0D58F2"/>
    <w:multiLevelType w:val="hybridMultilevel"/>
    <w:tmpl w:val="2FD44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D078C"/>
    <w:multiLevelType w:val="hybridMultilevel"/>
    <w:tmpl w:val="858A8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B11186"/>
    <w:multiLevelType w:val="hybridMultilevel"/>
    <w:tmpl w:val="F8B26A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0F758AA"/>
    <w:multiLevelType w:val="multilevel"/>
    <w:tmpl w:val="6DCA36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6" w15:restartNumberingAfterBreak="0">
    <w:nsid w:val="53257CA7"/>
    <w:multiLevelType w:val="hybridMultilevel"/>
    <w:tmpl w:val="D8885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5C37D9"/>
    <w:multiLevelType w:val="hybridMultilevel"/>
    <w:tmpl w:val="F9F82312"/>
    <w:lvl w:ilvl="0" w:tplc="ACB06FDC">
      <w:start w:val="1"/>
      <w:numFmt w:val="bullet"/>
      <w:lvlText w:val=""/>
      <w:lvlJc w:val="left"/>
      <w:pPr>
        <w:ind w:left="1496" w:hanging="360"/>
      </w:pPr>
      <w:rPr>
        <w:rFonts w:ascii="Symbol" w:hAnsi="Symbol" w:hint="default"/>
        <w:color w:val="FF9900"/>
      </w:rPr>
    </w:lvl>
    <w:lvl w:ilvl="1" w:tplc="08090003">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28" w15:restartNumberingAfterBreak="0">
    <w:nsid w:val="554F0549"/>
    <w:multiLevelType w:val="multilevel"/>
    <w:tmpl w:val="CE94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051CE4"/>
    <w:multiLevelType w:val="hybridMultilevel"/>
    <w:tmpl w:val="5E74DC04"/>
    <w:lvl w:ilvl="0" w:tplc="FFFFFFFF">
      <w:start w:val="1"/>
      <w:numFmt w:val="bullet"/>
      <w:lvlText w:val=""/>
      <w:lvlJc w:val="left"/>
      <w:pPr>
        <w:ind w:left="360" w:hanging="360"/>
      </w:pPr>
      <w:rPr>
        <w:rFonts w:ascii="Symbol" w:hAnsi="Symbol" w:hint="default"/>
      </w:rPr>
    </w:lvl>
    <w:lvl w:ilvl="1" w:tplc="A08CAFC2">
      <w:start w:val="1"/>
      <w:numFmt w:val="bullet"/>
      <w:lvlText w:val="o"/>
      <w:lvlJc w:val="left"/>
      <w:pPr>
        <w:ind w:left="1080" w:hanging="40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D14179E"/>
    <w:multiLevelType w:val="hybridMultilevel"/>
    <w:tmpl w:val="8190E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1F2F7F"/>
    <w:multiLevelType w:val="hybridMultilevel"/>
    <w:tmpl w:val="8B9094C0"/>
    <w:lvl w:ilvl="0" w:tplc="7CB2429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D15369"/>
    <w:multiLevelType w:val="hybridMultilevel"/>
    <w:tmpl w:val="6F2ECCC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F5B6D14"/>
    <w:multiLevelType w:val="hybridMultilevel"/>
    <w:tmpl w:val="E6747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0F66A0"/>
    <w:multiLevelType w:val="hybridMultilevel"/>
    <w:tmpl w:val="8B8E3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34062F"/>
    <w:multiLevelType w:val="hybridMultilevel"/>
    <w:tmpl w:val="D26AB6D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1E0CD2"/>
    <w:multiLevelType w:val="hybridMultilevel"/>
    <w:tmpl w:val="B78E31E0"/>
    <w:lvl w:ilvl="0" w:tplc="FFFFFFFF">
      <w:start w:val="1"/>
      <w:numFmt w:val="bullet"/>
      <w:lvlText w:val=""/>
      <w:lvlJc w:val="left"/>
      <w:pPr>
        <w:ind w:left="360" w:hanging="360"/>
      </w:pPr>
      <w:rPr>
        <w:rFonts w:ascii="Symbol" w:hAnsi="Symbol" w:hint="default"/>
      </w:rPr>
    </w:lvl>
    <w:lvl w:ilvl="1" w:tplc="B30A0A68">
      <w:start w:val="1"/>
      <w:numFmt w:val="bullet"/>
      <w:lvlText w:val="o"/>
      <w:lvlJc w:val="left"/>
      <w:pPr>
        <w:ind w:left="964" w:hanging="284"/>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9C73F4B"/>
    <w:multiLevelType w:val="hybridMultilevel"/>
    <w:tmpl w:val="E35A9DE0"/>
    <w:lvl w:ilvl="0" w:tplc="0B6C8B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522656"/>
    <w:multiLevelType w:val="hybridMultilevel"/>
    <w:tmpl w:val="CF161CC4"/>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74A3670"/>
    <w:multiLevelType w:val="hybridMultilevel"/>
    <w:tmpl w:val="41E09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4C2892"/>
    <w:multiLevelType w:val="hybridMultilevel"/>
    <w:tmpl w:val="1674B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720971"/>
    <w:multiLevelType w:val="hybridMultilevel"/>
    <w:tmpl w:val="C75CA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DE450C"/>
    <w:multiLevelType w:val="hybridMultilevel"/>
    <w:tmpl w:val="0874B000"/>
    <w:lvl w:ilvl="0" w:tplc="73BED4A0">
      <w:start w:val="1"/>
      <w:numFmt w:val="bullet"/>
      <w:lvlText w:val=""/>
      <w:lvlJc w:val="left"/>
      <w:pPr>
        <w:ind w:left="360" w:hanging="360"/>
      </w:pPr>
      <w:rPr>
        <w:rFonts w:ascii="Symbol" w:hAnsi="Symbol" w:hint="default"/>
        <w:color w:val="FF9900"/>
      </w:rPr>
    </w:lvl>
    <w:lvl w:ilvl="1" w:tplc="08090003" w:tentative="1">
      <w:start w:val="1"/>
      <w:numFmt w:val="bullet"/>
      <w:lvlText w:val="o"/>
      <w:lvlJc w:val="left"/>
      <w:pPr>
        <w:ind w:left="304" w:hanging="360"/>
      </w:pPr>
      <w:rPr>
        <w:rFonts w:ascii="Courier New" w:hAnsi="Courier New" w:cs="Courier New" w:hint="default"/>
      </w:rPr>
    </w:lvl>
    <w:lvl w:ilvl="2" w:tplc="08090005" w:tentative="1">
      <w:start w:val="1"/>
      <w:numFmt w:val="bullet"/>
      <w:lvlText w:val=""/>
      <w:lvlJc w:val="left"/>
      <w:pPr>
        <w:ind w:left="1024" w:hanging="360"/>
      </w:pPr>
      <w:rPr>
        <w:rFonts w:ascii="Wingdings" w:hAnsi="Wingdings" w:hint="default"/>
      </w:rPr>
    </w:lvl>
    <w:lvl w:ilvl="3" w:tplc="08090001" w:tentative="1">
      <w:start w:val="1"/>
      <w:numFmt w:val="bullet"/>
      <w:lvlText w:val=""/>
      <w:lvlJc w:val="left"/>
      <w:pPr>
        <w:ind w:left="1744" w:hanging="360"/>
      </w:pPr>
      <w:rPr>
        <w:rFonts w:ascii="Symbol" w:hAnsi="Symbol" w:hint="default"/>
      </w:rPr>
    </w:lvl>
    <w:lvl w:ilvl="4" w:tplc="08090003" w:tentative="1">
      <w:start w:val="1"/>
      <w:numFmt w:val="bullet"/>
      <w:lvlText w:val="o"/>
      <w:lvlJc w:val="left"/>
      <w:pPr>
        <w:ind w:left="2464" w:hanging="360"/>
      </w:pPr>
      <w:rPr>
        <w:rFonts w:ascii="Courier New" w:hAnsi="Courier New" w:cs="Courier New" w:hint="default"/>
      </w:rPr>
    </w:lvl>
    <w:lvl w:ilvl="5" w:tplc="08090005" w:tentative="1">
      <w:start w:val="1"/>
      <w:numFmt w:val="bullet"/>
      <w:lvlText w:val=""/>
      <w:lvlJc w:val="left"/>
      <w:pPr>
        <w:ind w:left="3184" w:hanging="360"/>
      </w:pPr>
      <w:rPr>
        <w:rFonts w:ascii="Wingdings" w:hAnsi="Wingdings" w:hint="default"/>
      </w:rPr>
    </w:lvl>
    <w:lvl w:ilvl="6" w:tplc="08090001" w:tentative="1">
      <w:start w:val="1"/>
      <w:numFmt w:val="bullet"/>
      <w:lvlText w:val=""/>
      <w:lvlJc w:val="left"/>
      <w:pPr>
        <w:ind w:left="3904" w:hanging="360"/>
      </w:pPr>
      <w:rPr>
        <w:rFonts w:ascii="Symbol" w:hAnsi="Symbol" w:hint="default"/>
      </w:rPr>
    </w:lvl>
    <w:lvl w:ilvl="7" w:tplc="08090003" w:tentative="1">
      <w:start w:val="1"/>
      <w:numFmt w:val="bullet"/>
      <w:lvlText w:val="o"/>
      <w:lvlJc w:val="left"/>
      <w:pPr>
        <w:ind w:left="4624" w:hanging="360"/>
      </w:pPr>
      <w:rPr>
        <w:rFonts w:ascii="Courier New" w:hAnsi="Courier New" w:cs="Courier New" w:hint="default"/>
      </w:rPr>
    </w:lvl>
    <w:lvl w:ilvl="8" w:tplc="08090005" w:tentative="1">
      <w:start w:val="1"/>
      <w:numFmt w:val="bullet"/>
      <w:lvlText w:val=""/>
      <w:lvlJc w:val="left"/>
      <w:pPr>
        <w:ind w:left="5344" w:hanging="360"/>
      </w:pPr>
      <w:rPr>
        <w:rFonts w:ascii="Wingdings" w:hAnsi="Wingdings" w:hint="default"/>
      </w:rPr>
    </w:lvl>
  </w:abstractNum>
  <w:num w:numId="1" w16cid:durableId="1050959316">
    <w:abstractNumId w:val="27"/>
  </w:num>
  <w:num w:numId="2" w16cid:durableId="2070616227">
    <w:abstractNumId w:val="42"/>
  </w:num>
  <w:num w:numId="3" w16cid:durableId="1544904768">
    <w:abstractNumId w:val="7"/>
  </w:num>
  <w:num w:numId="4" w16cid:durableId="1263879892">
    <w:abstractNumId w:val="32"/>
  </w:num>
  <w:num w:numId="5" w16cid:durableId="1343437243">
    <w:abstractNumId w:val="14"/>
  </w:num>
  <w:num w:numId="6" w16cid:durableId="561990422">
    <w:abstractNumId w:val="26"/>
  </w:num>
  <w:num w:numId="7" w16cid:durableId="148136653">
    <w:abstractNumId w:val="4"/>
  </w:num>
  <w:num w:numId="8" w16cid:durableId="1904634054">
    <w:abstractNumId w:val="25"/>
  </w:num>
  <w:num w:numId="9" w16cid:durableId="553469551">
    <w:abstractNumId w:val="39"/>
  </w:num>
  <w:num w:numId="10" w16cid:durableId="1625847004">
    <w:abstractNumId w:val="16"/>
  </w:num>
  <w:num w:numId="11" w16cid:durableId="1508321748">
    <w:abstractNumId w:val="33"/>
  </w:num>
  <w:num w:numId="12" w16cid:durableId="1145972689">
    <w:abstractNumId w:val="9"/>
  </w:num>
  <w:num w:numId="13" w16cid:durableId="618726038">
    <w:abstractNumId w:val="10"/>
  </w:num>
  <w:num w:numId="14" w16cid:durableId="871846125">
    <w:abstractNumId w:val="38"/>
  </w:num>
  <w:num w:numId="15" w16cid:durableId="354775635">
    <w:abstractNumId w:val="12"/>
  </w:num>
  <w:num w:numId="16" w16cid:durableId="406348415">
    <w:abstractNumId w:val="11"/>
  </w:num>
  <w:num w:numId="17" w16cid:durableId="277225182">
    <w:abstractNumId w:val="34"/>
  </w:num>
  <w:num w:numId="18" w16cid:durableId="1228538170">
    <w:abstractNumId w:val="3"/>
  </w:num>
  <w:num w:numId="19" w16cid:durableId="2054645883">
    <w:abstractNumId w:val="19"/>
  </w:num>
  <w:num w:numId="20" w16cid:durableId="2085758120">
    <w:abstractNumId w:val="18"/>
  </w:num>
  <w:num w:numId="21" w16cid:durableId="878012657">
    <w:abstractNumId w:val="20"/>
  </w:num>
  <w:num w:numId="22" w16cid:durableId="785974018">
    <w:abstractNumId w:val="2"/>
  </w:num>
  <w:num w:numId="23" w16cid:durableId="759760987">
    <w:abstractNumId w:val="21"/>
  </w:num>
  <w:num w:numId="24" w16cid:durableId="1067798089">
    <w:abstractNumId w:val="6"/>
  </w:num>
  <w:num w:numId="25" w16cid:durableId="1756710257">
    <w:abstractNumId w:val="24"/>
  </w:num>
  <w:num w:numId="26" w16cid:durableId="1370834799">
    <w:abstractNumId w:val="13"/>
  </w:num>
  <w:num w:numId="27" w16cid:durableId="1052463996">
    <w:abstractNumId w:val="5"/>
  </w:num>
  <w:num w:numId="28" w16cid:durableId="751783667">
    <w:abstractNumId w:val="0"/>
  </w:num>
  <w:num w:numId="29" w16cid:durableId="1601177165">
    <w:abstractNumId w:val="37"/>
  </w:num>
  <w:num w:numId="30" w16cid:durableId="2132478175">
    <w:abstractNumId w:val="25"/>
  </w:num>
  <w:num w:numId="31" w16cid:durableId="532772780">
    <w:abstractNumId w:val="30"/>
  </w:num>
  <w:num w:numId="32" w16cid:durableId="1127817298">
    <w:abstractNumId w:val="28"/>
  </w:num>
  <w:num w:numId="33" w16cid:durableId="1358853624">
    <w:abstractNumId w:val="8"/>
  </w:num>
  <w:num w:numId="34" w16cid:durableId="432820350">
    <w:abstractNumId w:val="29"/>
  </w:num>
  <w:num w:numId="35" w16cid:durableId="136798927">
    <w:abstractNumId w:val="36"/>
  </w:num>
  <w:num w:numId="36" w16cid:durableId="269287456">
    <w:abstractNumId w:val="40"/>
  </w:num>
  <w:num w:numId="37" w16cid:durableId="870411835">
    <w:abstractNumId w:val="17"/>
  </w:num>
  <w:num w:numId="38" w16cid:durableId="216167993">
    <w:abstractNumId w:val="22"/>
  </w:num>
  <w:num w:numId="39" w16cid:durableId="374235333">
    <w:abstractNumId w:val="23"/>
  </w:num>
  <w:num w:numId="40" w16cid:durableId="1503811385">
    <w:abstractNumId w:val="41"/>
  </w:num>
  <w:num w:numId="41" w16cid:durableId="532228743">
    <w:abstractNumId w:val="15"/>
  </w:num>
  <w:num w:numId="42" w16cid:durableId="603347833">
    <w:abstractNumId w:val="1"/>
  </w:num>
  <w:num w:numId="43" w16cid:durableId="902326307">
    <w:abstractNumId w:val="35"/>
  </w:num>
  <w:num w:numId="44" w16cid:durableId="1260530244">
    <w:abstractNumId w:val="31"/>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hannah Palmer">
    <w15:presenceInfo w15:providerId="AD" w15:userId="S::Johannah_Palmer@bathnes.gov.uk::1a8b04f0-e081-4131-8913-40a1c1f37a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03D7"/>
    <w:rsid w:val="00003555"/>
    <w:rsid w:val="00006A7B"/>
    <w:rsid w:val="00010FFE"/>
    <w:rsid w:val="000129FF"/>
    <w:rsid w:val="000143BC"/>
    <w:rsid w:val="0001596D"/>
    <w:rsid w:val="00016FFE"/>
    <w:rsid w:val="000178B2"/>
    <w:rsid w:val="00017EA9"/>
    <w:rsid w:val="00027A92"/>
    <w:rsid w:val="000304B0"/>
    <w:rsid w:val="000310A3"/>
    <w:rsid w:val="00032671"/>
    <w:rsid w:val="000337F4"/>
    <w:rsid w:val="000345CD"/>
    <w:rsid w:val="000348EF"/>
    <w:rsid w:val="0004050F"/>
    <w:rsid w:val="00051326"/>
    <w:rsid w:val="0005152C"/>
    <w:rsid w:val="00054216"/>
    <w:rsid w:val="0005427E"/>
    <w:rsid w:val="00055326"/>
    <w:rsid w:val="000558E6"/>
    <w:rsid w:val="00056387"/>
    <w:rsid w:val="00057216"/>
    <w:rsid w:val="00071E5B"/>
    <w:rsid w:val="00082EEF"/>
    <w:rsid w:val="0008373D"/>
    <w:rsid w:val="00086045"/>
    <w:rsid w:val="0008774C"/>
    <w:rsid w:val="00091172"/>
    <w:rsid w:val="0009415C"/>
    <w:rsid w:val="00094A0B"/>
    <w:rsid w:val="00096ABE"/>
    <w:rsid w:val="000A0449"/>
    <w:rsid w:val="000A0798"/>
    <w:rsid w:val="000A2774"/>
    <w:rsid w:val="000A2DC5"/>
    <w:rsid w:val="000A33D8"/>
    <w:rsid w:val="000A3B77"/>
    <w:rsid w:val="000A6FFE"/>
    <w:rsid w:val="000A7964"/>
    <w:rsid w:val="000B144A"/>
    <w:rsid w:val="000B772C"/>
    <w:rsid w:val="000C01D4"/>
    <w:rsid w:val="000C0CD8"/>
    <w:rsid w:val="000C26F4"/>
    <w:rsid w:val="000D2219"/>
    <w:rsid w:val="000D6352"/>
    <w:rsid w:val="000D6362"/>
    <w:rsid w:val="000D7C31"/>
    <w:rsid w:val="000D7E14"/>
    <w:rsid w:val="000E25EC"/>
    <w:rsid w:val="000E447E"/>
    <w:rsid w:val="000F28CD"/>
    <w:rsid w:val="000F637E"/>
    <w:rsid w:val="00100027"/>
    <w:rsid w:val="0010010A"/>
    <w:rsid w:val="00106112"/>
    <w:rsid w:val="00107C39"/>
    <w:rsid w:val="00111728"/>
    <w:rsid w:val="00112740"/>
    <w:rsid w:val="00113B63"/>
    <w:rsid w:val="00117F1B"/>
    <w:rsid w:val="001213CD"/>
    <w:rsid w:val="00121B31"/>
    <w:rsid w:val="001234FB"/>
    <w:rsid w:val="00125776"/>
    <w:rsid w:val="00126354"/>
    <w:rsid w:val="0012737A"/>
    <w:rsid w:val="00127745"/>
    <w:rsid w:val="00130237"/>
    <w:rsid w:val="00132EA9"/>
    <w:rsid w:val="001412CE"/>
    <w:rsid w:val="00142AFE"/>
    <w:rsid w:val="00145AAA"/>
    <w:rsid w:val="001536CF"/>
    <w:rsid w:val="0015372E"/>
    <w:rsid w:val="00155E4D"/>
    <w:rsid w:val="001574AD"/>
    <w:rsid w:val="00157B97"/>
    <w:rsid w:val="00162947"/>
    <w:rsid w:val="00167456"/>
    <w:rsid w:val="00170966"/>
    <w:rsid w:val="00172C1C"/>
    <w:rsid w:val="00174F80"/>
    <w:rsid w:val="00177722"/>
    <w:rsid w:val="00182656"/>
    <w:rsid w:val="001854EA"/>
    <w:rsid w:val="00186BFC"/>
    <w:rsid w:val="00191A35"/>
    <w:rsid w:val="00194B27"/>
    <w:rsid w:val="00194EA1"/>
    <w:rsid w:val="00195F26"/>
    <w:rsid w:val="001966E3"/>
    <w:rsid w:val="00196B2B"/>
    <w:rsid w:val="0019740D"/>
    <w:rsid w:val="00197D87"/>
    <w:rsid w:val="001A0AA5"/>
    <w:rsid w:val="001A0F12"/>
    <w:rsid w:val="001A3964"/>
    <w:rsid w:val="001A6E4C"/>
    <w:rsid w:val="001A6F5E"/>
    <w:rsid w:val="001B2576"/>
    <w:rsid w:val="001B4DF3"/>
    <w:rsid w:val="001B4E02"/>
    <w:rsid w:val="001B6A42"/>
    <w:rsid w:val="001B6FD0"/>
    <w:rsid w:val="001B7FA3"/>
    <w:rsid w:val="001C00E0"/>
    <w:rsid w:val="001C07A0"/>
    <w:rsid w:val="001C0A38"/>
    <w:rsid w:val="001C204F"/>
    <w:rsid w:val="001C3700"/>
    <w:rsid w:val="001C4082"/>
    <w:rsid w:val="001C4C92"/>
    <w:rsid w:val="001C569E"/>
    <w:rsid w:val="001C6389"/>
    <w:rsid w:val="001C6C8D"/>
    <w:rsid w:val="001D05BA"/>
    <w:rsid w:val="001D115B"/>
    <w:rsid w:val="001D584E"/>
    <w:rsid w:val="001D5D70"/>
    <w:rsid w:val="001D60F0"/>
    <w:rsid w:val="001E5A66"/>
    <w:rsid w:val="001E7213"/>
    <w:rsid w:val="001F2F5D"/>
    <w:rsid w:val="001F3806"/>
    <w:rsid w:val="001F38FE"/>
    <w:rsid w:val="002002C8"/>
    <w:rsid w:val="00200E2E"/>
    <w:rsid w:val="00201CD5"/>
    <w:rsid w:val="00203630"/>
    <w:rsid w:val="0020480A"/>
    <w:rsid w:val="00206627"/>
    <w:rsid w:val="0020704C"/>
    <w:rsid w:val="00207142"/>
    <w:rsid w:val="00212774"/>
    <w:rsid w:val="002132D3"/>
    <w:rsid w:val="00220511"/>
    <w:rsid w:val="002224EC"/>
    <w:rsid w:val="00223DFB"/>
    <w:rsid w:val="00224235"/>
    <w:rsid w:val="002279C7"/>
    <w:rsid w:val="00227DC8"/>
    <w:rsid w:val="002339D5"/>
    <w:rsid w:val="00240ECE"/>
    <w:rsid w:val="002470BB"/>
    <w:rsid w:val="00247F4F"/>
    <w:rsid w:val="00255E9E"/>
    <w:rsid w:val="00261961"/>
    <w:rsid w:val="00261A6B"/>
    <w:rsid w:val="00261C83"/>
    <w:rsid w:val="00262A45"/>
    <w:rsid w:val="00263DB6"/>
    <w:rsid w:val="002663D8"/>
    <w:rsid w:val="00267AEF"/>
    <w:rsid w:val="00274CFD"/>
    <w:rsid w:val="00285666"/>
    <w:rsid w:val="002870E5"/>
    <w:rsid w:val="00291218"/>
    <w:rsid w:val="00291969"/>
    <w:rsid w:val="00291F52"/>
    <w:rsid w:val="00293EB2"/>
    <w:rsid w:val="002944F6"/>
    <w:rsid w:val="00296403"/>
    <w:rsid w:val="0029758F"/>
    <w:rsid w:val="002A003A"/>
    <w:rsid w:val="002A0F0E"/>
    <w:rsid w:val="002A1D35"/>
    <w:rsid w:val="002A31BE"/>
    <w:rsid w:val="002A31C4"/>
    <w:rsid w:val="002A354D"/>
    <w:rsid w:val="002A5383"/>
    <w:rsid w:val="002A58E2"/>
    <w:rsid w:val="002A5C71"/>
    <w:rsid w:val="002A79EB"/>
    <w:rsid w:val="002B0F00"/>
    <w:rsid w:val="002C2A28"/>
    <w:rsid w:val="002C553F"/>
    <w:rsid w:val="002C67BF"/>
    <w:rsid w:val="002C74B0"/>
    <w:rsid w:val="002D0D9E"/>
    <w:rsid w:val="002D37F3"/>
    <w:rsid w:val="002D6F21"/>
    <w:rsid w:val="002E2DC7"/>
    <w:rsid w:val="002E422E"/>
    <w:rsid w:val="002E5DDF"/>
    <w:rsid w:val="002F0AD0"/>
    <w:rsid w:val="002F79FF"/>
    <w:rsid w:val="00302461"/>
    <w:rsid w:val="00304A62"/>
    <w:rsid w:val="003071A4"/>
    <w:rsid w:val="00310988"/>
    <w:rsid w:val="0031317A"/>
    <w:rsid w:val="003135FB"/>
    <w:rsid w:val="003135FC"/>
    <w:rsid w:val="0031559A"/>
    <w:rsid w:val="00317358"/>
    <w:rsid w:val="00322314"/>
    <w:rsid w:val="00322E19"/>
    <w:rsid w:val="0032333E"/>
    <w:rsid w:val="0032344F"/>
    <w:rsid w:val="00323893"/>
    <w:rsid w:val="00331BD2"/>
    <w:rsid w:val="003324D5"/>
    <w:rsid w:val="0033268C"/>
    <w:rsid w:val="003328D5"/>
    <w:rsid w:val="0033386B"/>
    <w:rsid w:val="00335614"/>
    <w:rsid w:val="00336CBF"/>
    <w:rsid w:val="0034014F"/>
    <w:rsid w:val="00352653"/>
    <w:rsid w:val="00354945"/>
    <w:rsid w:val="0035613A"/>
    <w:rsid w:val="00357CB3"/>
    <w:rsid w:val="00362491"/>
    <w:rsid w:val="00362561"/>
    <w:rsid w:val="0036262E"/>
    <w:rsid w:val="00373D9B"/>
    <w:rsid w:val="0038209A"/>
    <w:rsid w:val="003823EA"/>
    <w:rsid w:val="0038552C"/>
    <w:rsid w:val="003867F6"/>
    <w:rsid w:val="00390799"/>
    <w:rsid w:val="00391E37"/>
    <w:rsid w:val="00393CB8"/>
    <w:rsid w:val="0039551D"/>
    <w:rsid w:val="003A3327"/>
    <w:rsid w:val="003A5A55"/>
    <w:rsid w:val="003A6F4C"/>
    <w:rsid w:val="003B1FB9"/>
    <w:rsid w:val="003C2013"/>
    <w:rsid w:val="003D280B"/>
    <w:rsid w:val="003D447B"/>
    <w:rsid w:val="003E5703"/>
    <w:rsid w:val="003E71D9"/>
    <w:rsid w:val="003E743A"/>
    <w:rsid w:val="003F0022"/>
    <w:rsid w:val="003F095B"/>
    <w:rsid w:val="003F2E24"/>
    <w:rsid w:val="003F3F1D"/>
    <w:rsid w:val="003F479B"/>
    <w:rsid w:val="003F75AD"/>
    <w:rsid w:val="0040629B"/>
    <w:rsid w:val="00411625"/>
    <w:rsid w:val="00413225"/>
    <w:rsid w:val="00414242"/>
    <w:rsid w:val="00414D3B"/>
    <w:rsid w:val="00415BE5"/>
    <w:rsid w:val="004179B9"/>
    <w:rsid w:val="00420C35"/>
    <w:rsid w:val="00432FF5"/>
    <w:rsid w:val="00440A96"/>
    <w:rsid w:val="00441733"/>
    <w:rsid w:val="00443CFC"/>
    <w:rsid w:val="00444ED3"/>
    <w:rsid w:val="004522B8"/>
    <w:rsid w:val="00453464"/>
    <w:rsid w:val="004554E7"/>
    <w:rsid w:val="00460B7C"/>
    <w:rsid w:val="00462458"/>
    <w:rsid w:val="0048004B"/>
    <w:rsid w:val="004807CD"/>
    <w:rsid w:val="00480823"/>
    <w:rsid w:val="004849DB"/>
    <w:rsid w:val="00485112"/>
    <w:rsid w:val="0048734B"/>
    <w:rsid w:val="004928B2"/>
    <w:rsid w:val="004931F6"/>
    <w:rsid w:val="00495D67"/>
    <w:rsid w:val="004A4E12"/>
    <w:rsid w:val="004A6C0A"/>
    <w:rsid w:val="004B043A"/>
    <w:rsid w:val="004B3709"/>
    <w:rsid w:val="004B6BA6"/>
    <w:rsid w:val="004C11C6"/>
    <w:rsid w:val="004C1466"/>
    <w:rsid w:val="004C1718"/>
    <w:rsid w:val="004C3F60"/>
    <w:rsid w:val="004C466E"/>
    <w:rsid w:val="004C4B5E"/>
    <w:rsid w:val="004C6AF3"/>
    <w:rsid w:val="004D01FE"/>
    <w:rsid w:val="004D790D"/>
    <w:rsid w:val="004D7CBB"/>
    <w:rsid w:val="004E38D1"/>
    <w:rsid w:val="004E5556"/>
    <w:rsid w:val="004E75BB"/>
    <w:rsid w:val="004E782A"/>
    <w:rsid w:val="004F028D"/>
    <w:rsid w:val="004F1E3F"/>
    <w:rsid w:val="004F496D"/>
    <w:rsid w:val="00502AC1"/>
    <w:rsid w:val="005038FC"/>
    <w:rsid w:val="0050573C"/>
    <w:rsid w:val="00511849"/>
    <w:rsid w:val="0051264D"/>
    <w:rsid w:val="005129CB"/>
    <w:rsid w:val="00513E5D"/>
    <w:rsid w:val="00516D8C"/>
    <w:rsid w:val="00517D2B"/>
    <w:rsid w:val="00520E8F"/>
    <w:rsid w:val="005229E8"/>
    <w:rsid w:val="00534F34"/>
    <w:rsid w:val="0053629F"/>
    <w:rsid w:val="0053774C"/>
    <w:rsid w:val="00540F48"/>
    <w:rsid w:val="00544933"/>
    <w:rsid w:val="0054517F"/>
    <w:rsid w:val="00546F5E"/>
    <w:rsid w:val="005528F8"/>
    <w:rsid w:val="00553332"/>
    <w:rsid w:val="00554782"/>
    <w:rsid w:val="005650D4"/>
    <w:rsid w:val="0056530F"/>
    <w:rsid w:val="0056546A"/>
    <w:rsid w:val="00573184"/>
    <w:rsid w:val="00573A8E"/>
    <w:rsid w:val="005833E0"/>
    <w:rsid w:val="00592484"/>
    <w:rsid w:val="005926B0"/>
    <w:rsid w:val="00593344"/>
    <w:rsid w:val="00594231"/>
    <w:rsid w:val="0059668E"/>
    <w:rsid w:val="00596AD2"/>
    <w:rsid w:val="005B3B15"/>
    <w:rsid w:val="005B4938"/>
    <w:rsid w:val="005B4DA8"/>
    <w:rsid w:val="005B584D"/>
    <w:rsid w:val="005B5E4E"/>
    <w:rsid w:val="005B761A"/>
    <w:rsid w:val="005B79BC"/>
    <w:rsid w:val="005C64E1"/>
    <w:rsid w:val="005C7727"/>
    <w:rsid w:val="005C7C25"/>
    <w:rsid w:val="005D52EF"/>
    <w:rsid w:val="005D5C91"/>
    <w:rsid w:val="005D61E6"/>
    <w:rsid w:val="005E2434"/>
    <w:rsid w:val="005E2F6D"/>
    <w:rsid w:val="005E30DE"/>
    <w:rsid w:val="005E447A"/>
    <w:rsid w:val="005E4D4A"/>
    <w:rsid w:val="005E6BB9"/>
    <w:rsid w:val="005E6EED"/>
    <w:rsid w:val="005E6EF0"/>
    <w:rsid w:val="005F0A62"/>
    <w:rsid w:val="005F722A"/>
    <w:rsid w:val="00600A39"/>
    <w:rsid w:val="00600F0C"/>
    <w:rsid w:val="00602AC6"/>
    <w:rsid w:val="00603E8D"/>
    <w:rsid w:val="00610305"/>
    <w:rsid w:val="006117D8"/>
    <w:rsid w:val="00612E54"/>
    <w:rsid w:val="0061362E"/>
    <w:rsid w:val="00620555"/>
    <w:rsid w:val="00630ECC"/>
    <w:rsid w:val="00631217"/>
    <w:rsid w:val="006335DE"/>
    <w:rsid w:val="00633E3B"/>
    <w:rsid w:val="00635228"/>
    <w:rsid w:val="00641C32"/>
    <w:rsid w:val="00642871"/>
    <w:rsid w:val="00643A01"/>
    <w:rsid w:val="006455B5"/>
    <w:rsid w:val="00645D75"/>
    <w:rsid w:val="00650B0A"/>
    <w:rsid w:val="00651E50"/>
    <w:rsid w:val="00655E4F"/>
    <w:rsid w:val="00661074"/>
    <w:rsid w:val="00662AD2"/>
    <w:rsid w:val="00663AFC"/>
    <w:rsid w:val="00665442"/>
    <w:rsid w:val="00670AA9"/>
    <w:rsid w:val="00671276"/>
    <w:rsid w:val="00671D31"/>
    <w:rsid w:val="00672F9C"/>
    <w:rsid w:val="00674FB4"/>
    <w:rsid w:val="006835C8"/>
    <w:rsid w:val="00683E01"/>
    <w:rsid w:val="00687156"/>
    <w:rsid w:val="00691803"/>
    <w:rsid w:val="006973BF"/>
    <w:rsid w:val="006A5058"/>
    <w:rsid w:val="006B30A9"/>
    <w:rsid w:val="006B4331"/>
    <w:rsid w:val="006B43DE"/>
    <w:rsid w:val="006B53A8"/>
    <w:rsid w:val="006B542D"/>
    <w:rsid w:val="006B5674"/>
    <w:rsid w:val="006B7A23"/>
    <w:rsid w:val="006C114F"/>
    <w:rsid w:val="006C168E"/>
    <w:rsid w:val="006C5D71"/>
    <w:rsid w:val="006D2966"/>
    <w:rsid w:val="006D6F6B"/>
    <w:rsid w:val="006D7816"/>
    <w:rsid w:val="006E227C"/>
    <w:rsid w:val="006E40D0"/>
    <w:rsid w:val="006E7BD2"/>
    <w:rsid w:val="006F134E"/>
    <w:rsid w:val="006F3172"/>
    <w:rsid w:val="006F5318"/>
    <w:rsid w:val="006F683D"/>
    <w:rsid w:val="006F6B45"/>
    <w:rsid w:val="006F7AA0"/>
    <w:rsid w:val="0070308D"/>
    <w:rsid w:val="00706C63"/>
    <w:rsid w:val="00710F88"/>
    <w:rsid w:val="007149B1"/>
    <w:rsid w:val="00714BA2"/>
    <w:rsid w:val="00716A84"/>
    <w:rsid w:val="00716CA5"/>
    <w:rsid w:val="00720BC7"/>
    <w:rsid w:val="00720FA1"/>
    <w:rsid w:val="007245F3"/>
    <w:rsid w:val="007261B9"/>
    <w:rsid w:val="0073309F"/>
    <w:rsid w:val="007359AD"/>
    <w:rsid w:val="00741DA4"/>
    <w:rsid w:val="00742AE1"/>
    <w:rsid w:val="00743237"/>
    <w:rsid w:val="00743BC2"/>
    <w:rsid w:val="007453FB"/>
    <w:rsid w:val="00746092"/>
    <w:rsid w:val="00746A17"/>
    <w:rsid w:val="00750EE5"/>
    <w:rsid w:val="00763B8D"/>
    <w:rsid w:val="00772293"/>
    <w:rsid w:val="007746AF"/>
    <w:rsid w:val="00775238"/>
    <w:rsid w:val="007769F1"/>
    <w:rsid w:val="00780A8F"/>
    <w:rsid w:val="0078212F"/>
    <w:rsid w:val="00784331"/>
    <w:rsid w:val="00785718"/>
    <w:rsid w:val="007868F8"/>
    <w:rsid w:val="00793731"/>
    <w:rsid w:val="00793BC2"/>
    <w:rsid w:val="00794976"/>
    <w:rsid w:val="00794C63"/>
    <w:rsid w:val="0079621D"/>
    <w:rsid w:val="007A1DF2"/>
    <w:rsid w:val="007A2109"/>
    <w:rsid w:val="007A48B0"/>
    <w:rsid w:val="007A717B"/>
    <w:rsid w:val="007B445C"/>
    <w:rsid w:val="007B549D"/>
    <w:rsid w:val="007B62C1"/>
    <w:rsid w:val="007B6BA8"/>
    <w:rsid w:val="007C47CE"/>
    <w:rsid w:val="007D0EBD"/>
    <w:rsid w:val="007D1542"/>
    <w:rsid w:val="007D719A"/>
    <w:rsid w:val="007E2BC5"/>
    <w:rsid w:val="007E6197"/>
    <w:rsid w:val="007E628D"/>
    <w:rsid w:val="007E6395"/>
    <w:rsid w:val="007E67EF"/>
    <w:rsid w:val="007E7B5D"/>
    <w:rsid w:val="007E7F5D"/>
    <w:rsid w:val="007F3EAE"/>
    <w:rsid w:val="007F479C"/>
    <w:rsid w:val="007F486D"/>
    <w:rsid w:val="007F6E67"/>
    <w:rsid w:val="007F7AE5"/>
    <w:rsid w:val="008111F0"/>
    <w:rsid w:val="00813730"/>
    <w:rsid w:val="00814380"/>
    <w:rsid w:val="00816FD3"/>
    <w:rsid w:val="0082035C"/>
    <w:rsid w:val="00821185"/>
    <w:rsid w:val="00821734"/>
    <w:rsid w:val="00822D21"/>
    <w:rsid w:val="00827671"/>
    <w:rsid w:val="00831AF5"/>
    <w:rsid w:val="00833E14"/>
    <w:rsid w:val="0084076E"/>
    <w:rsid w:val="00842F32"/>
    <w:rsid w:val="008453E4"/>
    <w:rsid w:val="00845B3E"/>
    <w:rsid w:val="00854B15"/>
    <w:rsid w:val="00857D1D"/>
    <w:rsid w:val="00862AC7"/>
    <w:rsid w:val="0086353B"/>
    <w:rsid w:val="008658A8"/>
    <w:rsid w:val="008662CC"/>
    <w:rsid w:val="00866B81"/>
    <w:rsid w:val="00866C5F"/>
    <w:rsid w:val="0086715F"/>
    <w:rsid w:val="00867CDD"/>
    <w:rsid w:val="008721AD"/>
    <w:rsid w:val="008737B4"/>
    <w:rsid w:val="00876CA9"/>
    <w:rsid w:val="00877E22"/>
    <w:rsid w:val="00877F07"/>
    <w:rsid w:val="008823BC"/>
    <w:rsid w:val="00883648"/>
    <w:rsid w:val="00887978"/>
    <w:rsid w:val="008905DA"/>
    <w:rsid w:val="008932AD"/>
    <w:rsid w:val="008A03A5"/>
    <w:rsid w:val="008A0922"/>
    <w:rsid w:val="008A1209"/>
    <w:rsid w:val="008A3B05"/>
    <w:rsid w:val="008A654C"/>
    <w:rsid w:val="008B3F32"/>
    <w:rsid w:val="008B3F4D"/>
    <w:rsid w:val="008B4F34"/>
    <w:rsid w:val="008B54A0"/>
    <w:rsid w:val="008B6C29"/>
    <w:rsid w:val="008B701E"/>
    <w:rsid w:val="008B7DE2"/>
    <w:rsid w:val="008C173A"/>
    <w:rsid w:val="008C34A8"/>
    <w:rsid w:val="008C4882"/>
    <w:rsid w:val="008C6398"/>
    <w:rsid w:val="008C6487"/>
    <w:rsid w:val="008D3757"/>
    <w:rsid w:val="008D64A3"/>
    <w:rsid w:val="008E7BBD"/>
    <w:rsid w:val="008F151C"/>
    <w:rsid w:val="008F215E"/>
    <w:rsid w:val="008F3112"/>
    <w:rsid w:val="008F57BC"/>
    <w:rsid w:val="008F6AA9"/>
    <w:rsid w:val="009004D8"/>
    <w:rsid w:val="0090418D"/>
    <w:rsid w:val="00910F79"/>
    <w:rsid w:val="00912E0E"/>
    <w:rsid w:val="00914163"/>
    <w:rsid w:val="00914775"/>
    <w:rsid w:val="00915D06"/>
    <w:rsid w:val="00920F84"/>
    <w:rsid w:val="009214E4"/>
    <w:rsid w:val="009305DD"/>
    <w:rsid w:val="00930C3B"/>
    <w:rsid w:val="00932D2F"/>
    <w:rsid w:val="00933E12"/>
    <w:rsid w:val="00935D1D"/>
    <w:rsid w:val="009360D8"/>
    <w:rsid w:val="00940DE8"/>
    <w:rsid w:val="0094449E"/>
    <w:rsid w:val="00951217"/>
    <w:rsid w:val="00952715"/>
    <w:rsid w:val="009559B4"/>
    <w:rsid w:val="00956D70"/>
    <w:rsid w:val="00957D5C"/>
    <w:rsid w:val="00963BF2"/>
    <w:rsid w:val="00965111"/>
    <w:rsid w:val="00977985"/>
    <w:rsid w:val="009869BA"/>
    <w:rsid w:val="00986AC5"/>
    <w:rsid w:val="00990940"/>
    <w:rsid w:val="00991605"/>
    <w:rsid w:val="00992206"/>
    <w:rsid w:val="00994B94"/>
    <w:rsid w:val="009A0AA7"/>
    <w:rsid w:val="009A15FC"/>
    <w:rsid w:val="009A42BE"/>
    <w:rsid w:val="009A7342"/>
    <w:rsid w:val="009B0BB7"/>
    <w:rsid w:val="009B1740"/>
    <w:rsid w:val="009B52FD"/>
    <w:rsid w:val="009C424E"/>
    <w:rsid w:val="009C623E"/>
    <w:rsid w:val="009D0B36"/>
    <w:rsid w:val="009D0DC6"/>
    <w:rsid w:val="009D1651"/>
    <w:rsid w:val="009D1759"/>
    <w:rsid w:val="009E018B"/>
    <w:rsid w:val="009E0297"/>
    <w:rsid w:val="009E04B1"/>
    <w:rsid w:val="009E2255"/>
    <w:rsid w:val="009E3677"/>
    <w:rsid w:val="009E50E0"/>
    <w:rsid w:val="009E555F"/>
    <w:rsid w:val="009E56B7"/>
    <w:rsid w:val="009E626F"/>
    <w:rsid w:val="009F17F8"/>
    <w:rsid w:val="009F24AB"/>
    <w:rsid w:val="009F4501"/>
    <w:rsid w:val="00A021DB"/>
    <w:rsid w:val="00A03059"/>
    <w:rsid w:val="00A05EC7"/>
    <w:rsid w:val="00A07186"/>
    <w:rsid w:val="00A14E66"/>
    <w:rsid w:val="00A20C7F"/>
    <w:rsid w:val="00A3373E"/>
    <w:rsid w:val="00A42A3B"/>
    <w:rsid w:val="00A42EDC"/>
    <w:rsid w:val="00A43141"/>
    <w:rsid w:val="00A465B3"/>
    <w:rsid w:val="00A46F2B"/>
    <w:rsid w:val="00A514A7"/>
    <w:rsid w:val="00A55B50"/>
    <w:rsid w:val="00A57E9E"/>
    <w:rsid w:val="00A60036"/>
    <w:rsid w:val="00A60FDA"/>
    <w:rsid w:val="00A634F0"/>
    <w:rsid w:val="00A65018"/>
    <w:rsid w:val="00A67B29"/>
    <w:rsid w:val="00A72BDD"/>
    <w:rsid w:val="00A72F45"/>
    <w:rsid w:val="00A73FB6"/>
    <w:rsid w:val="00A775FC"/>
    <w:rsid w:val="00A801CC"/>
    <w:rsid w:val="00A83C07"/>
    <w:rsid w:val="00A90160"/>
    <w:rsid w:val="00A909D5"/>
    <w:rsid w:val="00A92CB1"/>
    <w:rsid w:val="00A937CF"/>
    <w:rsid w:val="00AB1576"/>
    <w:rsid w:val="00AB1B02"/>
    <w:rsid w:val="00AB26E2"/>
    <w:rsid w:val="00AB3E44"/>
    <w:rsid w:val="00AB7652"/>
    <w:rsid w:val="00AC11A6"/>
    <w:rsid w:val="00AC1DF1"/>
    <w:rsid w:val="00AC28E3"/>
    <w:rsid w:val="00AC4095"/>
    <w:rsid w:val="00AC6767"/>
    <w:rsid w:val="00AD265D"/>
    <w:rsid w:val="00AD4847"/>
    <w:rsid w:val="00AE1B6F"/>
    <w:rsid w:val="00AE2692"/>
    <w:rsid w:val="00AE5241"/>
    <w:rsid w:val="00AE7F33"/>
    <w:rsid w:val="00AF0F2F"/>
    <w:rsid w:val="00AF2262"/>
    <w:rsid w:val="00AF68BD"/>
    <w:rsid w:val="00AF7473"/>
    <w:rsid w:val="00B000A3"/>
    <w:rsid w:val="00B00205"/>
    <w:rsid w:val="00B008E6"/>
    <w:rsid w:val="00B01AE3"/>
    <w:rsid w:val="00B03D4B"/>
    <w:rsid w:val="00B059CA"/>
    <w:rsid w:val="00B10AD3"/>
    <w:rsid w:val="00B1114E"/>
    <w:rsid w:val="00B11468"/>
    <w:rsid w:val="00B125F5"/>
    <w:rsid w:val="00B1290A"/>
    <w:rsid w:val="00B134C5"/>
    <w:rsid w:val="00B1539C"/>
    <w:rsid w:val="00B20DCB"/>
    <w:rsid w:val="00B20EAE"/>
    <w:rsid w:val="00B237E3"/>
    <w:rsid w:val="00B27757"/>
    <w:rsid w:val="00B303D7"/>
    <w:rsid w:val="00B307A7"/>
    <w:rsid w:val="00B321F8"/>
    <w:rsid w:val="00B37C55"/>
    <w:rsid w:val="00B40E05"/>
    <w:rsid w:val="00B41B21"/>
    <w:rsid w:val="00B42904"/>
    <w:rsid w:val="00B45057"/>
    <w:rsid w:val="00B45802"/>
    <w:rsid w:val="00B45F66"/>
    <w:rsid w:val="00B50F1F"/>
    <w:rsid w:val="00B51E45"/>
    <w:rsid w:val="00B53510"/>
    <w:rsid w:val="00B57E33"/>
    <w:rsid w:val="00B57E80"/>
    <w:rsid w:val="00B60EDC"/>
    <w:rsid w:val="00B734BC"/>
    <w:rsid w:val="00B74EC3"/>
    <w:rsid w:val="00B766D7"/>
    <w:rsid w:val="00B80FD0"/>
    <w:rsid w:val="00B83A9A"/>
    <w:rsid w:val="00B83B44"/>
    <w:rsid w:val="00B85340"/>
    <w:rsid w:val="00B85699"/>
    <w:rsid w:val="00B86DC1"/>
    <w:rsid w:val="00B87256"/>
    <w:rsid w:val="00B92677"/>
    <w:rsid w:val="00B93C5C"/>
    <w:rsid w:val="00B96D01"/>
    <w:rsid w:val="00BA64E0"/>
    <w:rsid w:val="00BA747B"/>
    <w:rsid w:val="00BB2A9A"/>
    <w:rsid w:val="00BB4600"/>
    <w:rsid w:val="00BC137C"/>
    <w:rsid w:val="00BC27AA"/>
    <w:rsid w:val="00BC3830"/>
    <w:rsid w:val="00BC736A"/>
    <w:rsid w:val="00BD239C"/>
    <w:rsid w:val="00BD2FF7"/>
    <w:rsid w:val="00BD46D4"/>
    <w:rsid w:val="00BD4BA1"/>
    <w:rsid w:val="00BD5939"/>
    <w:rsid w:val="00BD5E04"/>
    <w:rsid w:val="00BE18BF"/>
    <w:rsid w:val="00BE72F4"/>
    <w:rsid w:val="00BE7D6E"/>
    <w:rsid w:val="00BF117B"/>
    <w:rsid w:val="00BF1BB1"/>
    <w:rsid w:val="00BF3486"/>
    <w:rsid w:val="00BF4072"/>
    <w:rsid w:val="00BF5378"/>
    <w:rsid w:val="00BF79CE"/>
    <w:rsid w:val="00C03E4D"/>
    <w:rsid w:val="00C042E0"/>
    <w:rsid w:val="00C05FB8"/>
    <w:rsid w:val="00C12750"/>
    <w:rsid w:val="00C12FA5"/>
    <w:rsid w:val="00C14001"/>
    <w:rsid w:val="00C1695A"/>
    <w:rsid w:val="00C22498"/>
    <w:rsid w:val="00C26E01"/>
    <w:rsid w:val="00C270FE"/>
    <w:rsid w:val="00C31B6E"/>
    <w:rsid w:val="00C35708"/>
    <w:rsid w:val="00C359E7"/>
    <w:rsid w:val="00C37DB6"/>
    <w:rsid w:val="00C41E66"/>
    <w:rsid w:val="00C441D9"/>
    <w:rsid w:val="00C45997"/>
    <w:rsid w:val="00C4621E"/>
    <w:rsid w:val="00C535DB"/>
    <w:rsid w:val="00C53E4F"/>
    <w:rsid w:val="00C54FAF"/>
    <w:rsid w:val="00C63167"/>
    <w:rsid w:val="00C646DE"/>
    <w:rsid w:val="00C67FAE"/>
    <w:rsid w:val="00C706BB"/>
    <w:rsid w:val="00C7324C"/>
    <w:rsid w:val="00C74D44"/>
    <w:rsid w:val="00C81721"/>
    <w:rsid w:val="00C831D6"/>
    <w:rsid w:val="00C84936"/>
    <w:rsid w:val="00C8540E"/>
    <w:rsid w:val="00C94403"/>
    <w:rsid w:val="00C9504C"/>
    <w:rsid w:val="00CA0E17"/>
    <w:rsid w:val="00CA10B5"/>
    <w:rsid w:val="00CA347F"/>
    <w:rsid w:val="00CB1842"/>
    <w:rsid w:val="00CB5788"/>
    <w:rsid w:val="00CB6E01"/>
    <w:rsid w:val="00CC0F66"/>
    <w:rsid w:val="00CC5439"/>
    <w:rsid w:val="00CE06A4"/>
    <w:rsid w:val="00CE17E4"/>
    <w:rsid w:val="00CE354C"/>
    <w:rsid w:val="00CE6629"/>
    <w:rsid w:val="00CE6D3E"/>
    <w:rsid w:val="00CF100E"/>
    <w:rsid w:val="00D00FE9"/>
    <w:rsid w:val="00D0235C"/>
    <w:rsid w:val="00D11D8E"/>
    <w:rsid w:val="00D154A1"/>
    <w:rsid w:val="00D179C1"/>
    <w:rsid w:val="00D200C6"/>
    <w:rsid w:val="00D20AF6"/>
    <w:rsid w:val="00D21389"/>
    <w:rsid w:val="00D252BE"/>
    <w:rsid w:val="00D2578C"/>
    <w:rsid w:val="00D261D3"/>
    <w:rsid w:val="00D275E9"/>
    <w:rsid w:val="00D32160"/>
    <w:rsid w:val="00D33F23"/>
    <w:rsid w:val="00D4020D"/>
    <w:rsid w:val="00D41E78"/>
    <w:rsid w:val="00D42D3C"/>
    <w:rsid w:val="00D43A49"/>
    <w:rsid w:val="00D44854"/>
    <w:rsid w:val="00D461EE"/>
    <w:rsid w:val="00D608ED"/>
    <w:rsid w:val="00D672E1"/>
    <w:rsid w:val="00D71B65"/>
    <w:rsid w:val="00D732ED"/>
    <w:rsid w:val="00D73DB9"/>
    <w:rsid w:val="00D771E4"/>
    <w:rsid w:val="00D77C99"/>
    <w:rsid w:val="00D83A80"/>
    <w:rsid w:val="00D8565C"/>
    <w:rsid w:val="00D85EB8"/>
    <w:rsid w:val="00D86309"/>
    <w:rsid w:val="00D8654F"/>
    <w:rsid w:val="00D914FE"/>
    <w:rsid w:val="00D920D8"/>
    <w:rsid w:val="00D94F5F"/>
    <w:rsid w:val="00D955F2"/>
    <w:rsid w:val="00D979CE"/>
    <w:rsid w:val="00DA284A"/>
    <w:rsid w:val="00DA379D"/>
    <w:rsid w:val="00DB0AAE"/>
    <w:rsid w:val="00DB2730"/>
    <w:rsid w:val="00DB4803"/>
    <w:rsid w:val="00DB6FCA"/>
    <w:rsid w:val="00DC19A3"/>
    <w:rsid w:val="00DC3D43"/>
    <w:rsid w:val="00DC7808"/>
    <w:rsid w:val="00DD3B5E"/>
    <w:rsid w:val="00DD4ADC"/>
    <w:rsid w:val="00DD61FE"/>
    <w:rsid w:val="00DE420D"/>
    <w:rsid w:val="00DE63E3"/>
    <w:rsid w:val="00DE7EA3"/>
    <w:rsid w:val="00DF122F"/>
    <w:rsid w:val="00DF3D5C"/>
    <w:rsid w:val="00DF3DF2"/>
    <w:rsid w:val="00DF79F7"/>
    <w:rsid w:val="00E01095"/>
    <w:rsid w:val="00E02B7D"/>
    <w:rsid w:val="00E03488"/>
    <w:rsid w:val="00E07EBB"/>
    <w:rsid w:val="00E1436D"/>
    <w:rsid w:val="00E16480"/>
    <w:rsid w:val="00E20833"/>
    <w:rsid w:val="00E2153A"/>
    <w:rsid w:val="00E244A5"/>
    <w:rsid w:val="00E24907"/>
    <w:rsid w:val="00E261A7"/>
    <w:rsid w:val="00E31861"/>
    <w:rsid w:val="00E32BAA"/>
    <w:rsid w:val="00E41DFD"/>
    <w:rsid w:val="00E53A04"/>
    <w:rsid w:val="00E56CC4"/>
    <w:rsid w:val="00E57158"/>
    <w:rsid w:val="00E5727E"/>
    <w:rsid w:val="00E6160F"/>
    <w:rsid w:val="00E61CD7"/>
    <w:rsid w:val="00E6238A"/>
    <w:rsid w:val="00E65F87"/>
    <w:rsid w:val="00E70B00"/>
    <w:rsid w:val="00E7122B"/>
    <w:rsid w:val="00E718EC"/>
    <w:rsid w:val="00E844DA"/>
    <w:rsid w:val="00E84DE9"/>
    <w:rsid w:val="00E858C5"/>
    <w:rsid w:val="00E907A2"/>
    <w:rsid w:val="00E92062"/>
    <w:rsid w:val="00E96E9F"/>
    <w:rsid w:val="00EA027E"/>
    <w:rsid w:val="00EA0A1B"/>
    <w:rsid w:val="00EA0ABC"/>
    <w:rsid w:val="00EA3193"/>
    <w:rsid w:val="00EA3FD4"/>
    <w:rsid w:val="00EA623F"/>
    <w:rsid w:val="00EB43DF"/>
    <w:rsid w:val="00EB60A5"/>
    <w:rsid w:val="00EB7FD1"/>
    <w:rsid w:val="00EC5DF0"/>
    <w:rsid w:val="00ED505F"/>
    <w:rsid w:val="00EE1100"/>
    <w:rsid w:val="00EE1D8D"/>
    <w:rsid w:val="00EE3F72"/>
    <w:rsid w:val="00EE6A0E"/>
    <w:rsid w:val="00EE6F9C"/>
    <w:rsid w:val="00F05D19"/>
    <w:rsid w:val="00F121A8"/>
    <w:rsid w:val="00F152AF"/>
    <w:rsid w:val="00F16770"/>
    <w:rsid w:val="00F205EC"/>
    <w:rsid w:val="00F2076F"/>
    <w:rsid w:val="00F20FA1"/>
    <w:rsid w:val="00F24A3E"/>
    <w:rsid w:val="00F25D3B"/>
    <w:rsid w:val="00F2700A"/>
    <w:rsid w:val="00F3087B"/>
    <w:rsid w:val="00F30B3D"/>
    <w:rsid w:val="00F3242B"/>
    <w:rsid w:val="00F3657F"/>
    <w:rsid w:val="00F37C12"/>
    <w:rsid w:val="00F43348"/>
    <w:rsid w:val="00F435A6"/>
    <w:rsid w:val="00F4627C"/>
    <w:rsid w:val="00F5242A"/>
    <w:rsid w:val="00F54566"/>
    <w:rsid w:val="00F604BA"/>
    <w:rsid w:val="00F63788"/>
    <w:rsid w:val="00F65040"/>
    <w:rsid w:val="00F6784C"/>
    <w:rsid w:val="00F73B3C"/>
    <w:rsid w:val="00F814B5"/>
    <w:rsid w:val="00F815CA"/>
    <w:rsid w:val="00F830B4"/>
    <w:rsid w:val="00F832F2"/>
    <w:rsid w:val="00F84A60"/>
    <w:rsid w:val="00F87AEF"/>
    <w:rsid w:val="00F91433"/>
    <w:rsid w:val="00F95B80"/>
    <w:rsid w:val="00F9683F"/>
    <w:rsid w:val="00F97516"/>
    <w:rsid w:val="00F9774F"/>
    <w:rsid w:val="00FA02E1"/>
    <w:rsid w:val="00FA33BC"/>
    <w:rsid w:val="00FA65BB"/>
    <w:rsid w:val="00FB3899"/>
    <w:rsid w:val="00FB53AF"/>
    <w:rsid w:val="00FC0662"/>
    <w:rsid w:val="00FC6B05"/>
    <w:rsid w:val="00FD15C9"/>
    <w:rsid w:val="00FD31F8"/>
    <w:rsid w:val="00FD320C"/>
    <w:rsid w:val="00FD3281"/>
    <w:rsid w:val="00FD77D5"/>
    <w:rsid w:val="00FE30FF"/>
    <w:rsid w:val="00FE7EBF"/>
    <w:rsid w:val="00FF11C6"/>
    <w:rsid w:val="00FF1807"/>
    <w:rsid w:val="00FF22CC"/>
    <w:rsid w:val="00FF4135"/>
    <w:rsid w:val="00FF4ABB"/>
    <w:rsid w:val="2B4A4FC3"/>
    <w:rsid w:val="4A6C8F38"/>
    <w:rsid w:val="4DA5F567"/>
    <w:rsid w:val="53B0BFA6"/>
    <w:rsid w:val="554C9007"/>
    <w:rsid w:val="60FBA7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D0338"/>
  <w15:docId w15:val="{1E2DF896-D61C-4176-A5D3-72CC55DD2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A28"/>
  </w:style>
  <w:style w:type="paragraph" w:styleId="Heading1">
    <w:name w:val="heading 1"/>
    <w:basedOn w:val="Normal"/>
    <w:next w:val="Normal"/>
    <w:link w:val="Heading1Char"/>
    <w:uiPriority w:val="9"/>
    <w:qFormat/>
    <w:rsid w:val="0056546A"/>
    <w:pPr>
      <w:shd w:val="clear" w:color="auto" w:fill="FF9900"/>
      <w:outlineLvl w:val="0"/>
    </w:pPr>
    <w:rPr>
      <w:rFonts w:ascii="Arial" w:hAnsi="Arial"/>
      <w:b/>
      <w:color w:val="FFFFFF" w:themeColor="background1"/>
      <w:sz w:val="28"/>
    </w:rPr>
  </w:style>
  <w:style w:type="paragraph" w:styleId="Heading2">
    <w:name w:val="heading 2"/>
    <w:basedOn w:val="Normal"/>
    <w:next w:val="Normal"/>
    <w:link w:val="Heading2Char"/>
    <w:autoRedefine/>
    <w:uiPriority w:val="9"/>
    <w:unhideWhenUsed/>
    <w:qFormat/>
    <w:rsid w:val="007453FB"/>
    <w:pPr>
      <w:shd w:val="clear" w:color="auto" w:fill="404040" w:themeFill="text1" w:themeFillTint="BF"/>
      <w:ind w:left="576" w:hanging="576"/>
      <w:outlineLvl w:val="1"/>
    </w:pPr>
    <w:rPr>
      <w:rFonts w:ascii="Arial" w:hAnsi="Arial" w:cs="Arial"/>
      <w:b/>
      <w:color w:val="FFFFFF" w:themeColor="background1"/>
      <w:sz w:val="24"/>
      <w:szCs w:val="24"/>
    </w:rPr>
  </w:style>
  <w:style w:type="paragraph" w:styleId="Heading3">
    <w:name w:val="heading 3"/>
    <w:basedOn w:val="Normal"/>
    <w:next w:val="Normal"/>
    <w:link w:val="Heading3Char"/>
    <w:uiPriority w:val="9"/>
    <w:unhideWhenUsed/>
    <w:qFormat/>
    <w:rsid w:val="009D0DC6"/>
    <w:pPr>
      <w:numPr>
        <w:ilvl w:val="2"/>
        <w:numId w:val="8"/>
      </w:numPr>
      <w:shd w:val="clear" w:color="auto" w:fill="D9D9D9" w:themeFill="background1" w:themeFillShade="D9"/>
      <w:spacing w:line="240" w:lineRule="auto"/>
      <w:outlineLvl w:val="2"/>
    </w:pPr>
    <w:rPr>
      <w:b/>
    </w:rPr>
  </w:style>
  <w:style w:type="paragraph" w:styleId="Heading4">
    <w:name w:val="heading 4"/>
    <w:basedOn w:val="Normal"/>
    <w:next w:val="Normal"/>
    <w:link w:val="Heading4Char"/>
    <w:uiPriority w:val="9"/>
    <w:semiHidden/>
    <w:unhideWhenUsed/>
    <w:qFormat/>
    <w:rsid w:val="00D672E1"/>
    <w:pPr>
      <w:keepNext/>
      <w:keepLines/>
      <w:numPr>
        <w:ilvl w:val="3"/>
        <w:numId w:val="8"/>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672E1"/>
    <w:pPr>
      <w:keepNext/>
      <w:keepLines/>
      <w:numPr>
        <w:ilvl w:val="4"/>
        <w:numId w:val="8"/>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672E1"/>
    <w:pPr>
      <w:keepNext/>
      <w:keepLines/>
      <w:numPr>
        <w:ilvl w:val="5"/>
        <w:numId w:val="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672E1"/>
    <w:pPr>
      <w:keepNext/>
      <w:keepLines/>
      <w:numPr>
        <w:ilvl w:val="6"/>
        <w:numId w:val="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672E1"/>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672E1"/>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447B"/>
    <w:pPr>
      <w:ind w:left="720"/>
      <w:contextualSpacing/>
    </w:pPr>
  </w:style>
  <w:style w:type="character" w:styleId="CommentReference">
    <w:name w:val="annotation reference"/>
    <w:basedOn w:val="DefaultParagraphFont"/>
    <w:uiPriority w:val="99"/>
    <w:semiHidden/>
    <w:unhideWhenUsed/>
    <w:rsid w:val="00956D70"/>
    <w:rPr>
      <w:sz w:val="16"/>
      <w:szCs w:val="16"/>
    </w:rPr>
  </w:style>
  <w:style w:type="paragraph" w:styleId="CommentText">
    <w:name w:val="annotation text"/>
    <w:basedOn w:val="Normal"/>
    <w:link w:val="CommentTextChar"/>
    <w:uiPriority w:val="99"/>
    <w:unhideWhenUsed/>
    <w:rsid w:val="00956D70"/>
    <w:pPr>
      <w:spacing w:line="240" w:lineRule="auto"/>
    </w:pPr>
    <w:rPr>
      <w:sz w:val="20"/>
      <w:szCs w:val="20"/>
    </w:rPr>
  </w:style>
  <w:style w:type="character" w:customStyle="1" w:styleId="CommentTextChar">
    <w:name w:val="Comment Text Char"/>
    <w:basedOn w:val="DefaultParagraphFont"/>
    <w:link w:val="CommentText"/>
    <w:uiPriority w:val="99"/>
    <w:rsid w:val="00956D70"/>
    <w:rPr>
      <w:sz w:val="20"/>
      <w:szCs w:val="20"/>
    </w:rPr>
  </w:style>
  <w:style w:type="paragraph" w:styleId="CommentSubject">
    <w:name w:val="annotation subject"/>
    <w:basedOn w:val="CommentText"/>
    <w:next w:val="CommentText"/>
    <w:link w:val="CommentSubjectChar"/>
    <w:uiPriority w:val="99"/>
    <w:semiHidden/>
    <w:unhideWhenUsed/>
    <w:rsid w:val="00956D70"/>
    <w:rPr>
      <w:b/>
      <w:bCs/>
    </w:rPr>
  </w:style>
  <w:style w:type="character" w:customStyle="1" w:styleId="CommentSubjectChar">
    <w:name w:val="Comment Subject Char"/>
    <w:basedOn w:val="CommentTextChar"/>
    <w:link w:val="CommentSubject"/>
    <w:uiPriority w:val="99"/>
    <w:semiHidden/>
    <w:rsid w:val="00956D70"/>
    <w:rPr>
      <w:b/>
      <w:bCs/>
      <w:sz w:val="20"/>
      <w:szCs w:val="20"/>
    </w:rPr>
  </w:style>
  <w:style w:type="paragraph" w:styleId="BalloonText">
    <w:name w:val="Balloon Text"/>
    <w:basedOn w:val="Normal"/>
    <w:link w:val="BalloonTextChar"/>
    <w:uiPriority w:val="99"/>
    <w:semiHidden/>
    <w:unhideWhenUsed/>
    <w:rsid w:val="00956D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6D70"/>
    <w:rPr>
      <w:rFonts w:ascii="Tahoma" w:hAnsi="Tahoma" w:cs="Tahoma"/>
      <w:sz w:val="16"/>
      <w:szCs w:val="16"/>
    </w:rPr>
  </w:style>
  <w:style w:type="paragraph" w:styleId="Header">
    <w:name w:val="header"/>
    <w:basedOn w:val="Normal"/>
    <w:link w:val="HeaderChar"/>
    <w:uiPriority w:val="99"/>
    <w:unhideWhenUsed/>
    <w:rsid w:val="00B10A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0AD3"/>
  </w:style>
  <w:style w:type="paragraph" w:styleId="Footer">
    <w:name w:val="footer"/>
    <w:basedOn w:val="Normal"/>
    <w:link w:val="FooterChar"/>
    <w:uiPriority w:val="99"/>
    <w:unhideWhenUsed/>
    <w:rsid w:val="00B10A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0AD3"/>
  </w:style>
  <w:style w:type="table" w:styleId="TableGrid">
    <w:name w:val="Table Grid"/>
    <w:basedOn w:val="TableNormal"/>
    <w:uiPriority w:val="39"/>
    <w:rsid w:val="00BF11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1E37"/>
    <w:rPr>
      <w:color w:val="0000FF"/>
      <w:u w:val="single"/>
    </w:rPr>
  </w:style>
  <w:style w:type="paragraph" w:customStyle="1" w:styleId="xmsonormal">
    <w:name w:val="x_msonormal"/>
    <w:basedOn w:val="Normal"/>
    <w:uiPriority w:val="99"/>
    <w:rsid w:val="00391E37"/>
    <w:pPr>
      <w:spacing w:after="0" w:line="240" w:lineRule="auto"/>
    </w:pPr>
    <w:rPr>
      <w:rFonts w:ascii="Times New Roman" w:eastAsia="Calibri" w:hAnsi="Times New Roman" w:cs="Times New Roman"/>
      <w:sz w:val="24"/>
      <w:szCs w:val="24"/>
      <w:lang w:eastAsia="en-GB"/>
    </w:rPr>
  </w:style>
  <w:style w:type="paragraph" w:styleId="FootnoteText">
    <w:name w:val="footnote text"/>
    <w:basedOn w:val="Normal"/>
    <w:link w:val="FootnoteTextChar"/>
    <w:uiPriority w:val="99"/>
    <w:semiHidden/>
    <w:unhideWhenUsed/>
    <w:rsid w:val="00A42E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EDC"/>
    <w:rPr>
      <w:sz w:val="20"/>
      <w:szCs w:val="20"/>
    </w:rPr>
  </w:style>
  <w:style w:type="character" w:styleId="FootnoteReference">
    <w:name w:val="footnote reference"/>
    <w:basedOn w:val="DefaultParagraphFont"/>
    <w:uiPriority w:val="99"/>
    <w:semiHidden/>
    <w:unhideWhenUsed/>
    <w:rsid w:val="00A42EDC"/>
    <w:rPr>
      <w:vertAlign w:val="superscript"/>
    </w:rPr>
  </w:style>
  <w:style w:type="character" w:customStyle="1" w:styleId="Heading1Char">
    <w:name w:val="Heading 1 Char"/>
    <w:basedOn w:val="DefaultParagraphFont"/>
    <w:link w:val="Heading1"/>
    <w:uiPriority w:val="9"/>
    <w:rsid w:val="0056546A"/>
    <w:rPr>
      <w:rFonts w:ascii="Arial" w:hAnsi="Arial"/>
      <w:b/>
      <w:color w:val="FFFFFF" w:themeColor="background1"/>
      <w:sz w:val="28"/>
      <w:shd w:val="clear" w:color="auto" w:fill="FF9900"/>
    </w:rPr>
  </w:style>
  <w:style w:type="paragraph" w:styleId="TOCHeading">
    <w:name w:val="TOC Heading"/>
    <w:basedOn w:val="Heading1"/>
    <w:next w:val="Normal"/>
    <w:uiPriority w:val="39"/>
    <w:unhideWhenUsed/>
    <w:qFormat/>
    <w:rsid w:val="009D0DC6"/>
    <w:pPr>
      <w:spacing w:line="259" w:lineRule="auto"/>
      <w:outlineLvl w:val="9"/>
    </w:pPr>
    <w:rPr>
      <w:lang w:val="en-US"/>
    </w:rPr>
  </w:style>
  <w:style w:type="paragraph" w:styleId="TOC2">
    <w:name w:val="toc 2"/>
    <w:basedOn w:val="Normal"/>
    <w:next w:val="Normal"/>
    <w:autoRedefine/>
    <w:uiPriority w:val="39"/>
    <w:unhideWhenUsed/>
    <w:rsid w:val="002870E5"/>
    <w:pPr>
      <w:tabs>
        <w:tab w:val="right" w:leader="dot" w:pos="9016"/>
      </w:tabs>
      <w:spacing w:after="100" w:line="259" w:lineRule="auto"/>
      <w:ind w:left="220"/>
    </w:pPr>
    <w:rPr>
      <w:rFonts w:eastAsiaTheme="minorEastAsia" w:cs="Times New Roman"/>
      <w:lang w:val="en-US"/>
    </w:rPr>
  </w:style>
  <w:style w:type="paragraph" w:styleId="TOC1">
    <w:name w:val="toc 1"/>
    <w:basedOn w:val="Normal"/>
    <w:next w:val="Normal"/>
    <w:autoRedefine/>
    <w:uiPriority w:val="39"/>
    <w:unhideWhenUsed/>
    <w:rsid w:val="00F815CA"/>
    <w:pPr>
      <w:tabs>
        <w:tab w:val="right" w:leader="dot" w:pos="9016"/>
      </w:tabs>
      <w:spacing w:after="100" w:line="259" w:lineRule="auto"/>
    </w:pPr>
    <w:rPr>
      <w:rFonts w:eastAsiaTheme="minorEastAsia" w:cs="Times New Roman"/>
      <w:lang w:val="en-US"/>
    </w:rPr>
  </w:style>
  <w:style w:type="paragraph" w:styleId="TOC3">
    <w:name w:val="toc 3"/>
    <w:basedOn w:val="Normal"/>
    <w:next w:val="Normal"/>
    <w:autoRedefine/>
    <w:uiPriority w:val="39"/>
    <w:unhideWhenUsed/>
    <w:rsid w:val="009D0DC6"/>
    <w:pPr>
      <w:spacing w:after="100" w:line="259" w:lineRule="auto"/>
      <w:ind w:left="440"/>
    </w:pPr>
    <w:rPr>
      <w:rFonts w:eastAsiaTheme="minorEastAsia" w:cs="Times New Roman"/>
      <w:lang w:val="en-US"/>
    </w:rPr>
  </w:style>
  <w:style w:type="character" w:customStyle="1" w:styleId="Heading2Char">
    <w:name w:val="Heading 2 Char"/>
    <w:basedOn w:val="DefaultParagraphFont"/>
    <w:link w:val="Heading2"/>
    <w:uiPriority w:val="9"/>
    <w:rsid w:val="007453FB"/>
    <w:rPr>
      <w:rFonts w:ascii="Arial" w:hAnsi="Arial" w:cs="Arial"/>
      <w:b/>
      <w:color w:val="FFFFFF" w:themeColor="background1"/>
      <w:sz w:val="24"/>
      <w:szCs w:val="24"/>
      <w:shd w:val="clear" w:color="auto" w:fill="404040" w:themeFill="text1" w:themeFillTint="BF"/>
    </w:rPr>
  </w:style>
  <w:style w:type="character" w:customStyle="1" w:styleId="Heading3Char">
    <w:name w:val="Heading 3 Char"/>
    <w:basedOn w:val="DefaultParagraphFont"/>
    <w:link w:val="Heading3"/>
    <w:uiPriority w:val="9"/>
    <w:rsid w:val="009D0DC6"/>
    <w:rPr>
      <w:b/>
      <w:shd w:val="clear" w:color="auto" w:fill="D9D9D9" w:themeFill="background1" w:themeFillShade="D9"/>
    </w:rPr>
  </w:style>
  <w:style w:type="character" w:customStyle="1" w:styleId="Heading4Char">
    <w:name w:val="Heading 4 Char"/>
    <w:basedOn w:val="DefaultParagraphFont"/>
    <w:link w:val="Heading4"/>
    <w:uiPriority w:val="9"/>
    <w:semiHidden/>
    <w:rsid w:val="00D672E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D672E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672E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D672E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672E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672E1"/>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7261B9"/>
    <w:rPr>
      <w:color w:val="605E5C"/>
      <w:shd w:val="clear" w:color="auto" w:fill="E1DFDD"/>
    </w:rPr>
  </w:style>
  <w:style w:type="paragraph" w:styleId="Revision">
    <w:name w:val="Revision"/>
    <w:hidden/>
    <w:uiPriority w:val="99"/>
    <w:semiHidden/>
    <w:rsid w:val="008D3757"/>
    <w:pPr>
      <w:spacing w:after="0" w:line="240" w:lineRule="auto"/>
    </w:pPr>
  </w:style>
  <w:style w:type="character" w:styleId="FollowedHyperlink">
    <w:name w:val="FollowedHyperlink"/>
    <w:basedOn w:val="DefaultParagraphFont"/>
    <w:uiPriority w:val="99"/>
    <w:semiHidden/>
    <w:unhideWhenUsed/>
    <w:rsid w:val="008A1209"/>
    <w:rPr>
      <w:color w:val="800080" w:themeColor="followedHyperlink"/>
      <w:u w:val="single"/>
    </w:rPr>
  </w:style>
  <w:style w:type="paragraph" w:styleId="NormalWeb">
    <w:name w:val="Normal (Web)"/>
    <w:basedOn w:val="Normal"/>
    <w:uiPriority w:val="99"/>
    <w:semiHidden/>
    <w:unhideWhenUsed/>
    <w:rsid w:val="007B549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552139">
      <w:bodyDiv w:val="1"/>
      <w:marLeft w:val="0"/>
      <w:marRight w:val="0"/>
      <w:marTop w:val="0"/>
      <w:marBottom w:val="0"/>
      <w:divBdr>
        <w:top w:val="none" w:sz="0" w:space="0" w:color="auto"/>
        <w:left w:val="none" w:sz="0" w:space="0" w:color="auto"/>
        <w:bottom w:val="none" w:sz="0" w:space="0" w:color="auto"/>
        <w:right w:val="none" w:sz="0" w:space="0" w:color="auto"/>
      </w:divBdr>
      <w:divsChild>
        <w:div w:id="1069111193">
          <w:marLeft w:val="0"/>
          <w:marRight w:val="0"/>
          <w:marTop w:val="0"/>
          <w:marBottom w:val="0"/>
          <w:divBdr>
            <w:top w:val="none" w:sz="0" w:space="0" w:color="auto"/>
            <w:left w:val="none" w:sz="0" w:space="0" w:color="auto"/>
            <w:bottom w:val="none" w:sz="0" w:space="0" w:color="auto"/>
            <w:right w:val="none" w:sz="0" w:space="0" w:color="auto"/>
          </w:divBdr>
          <w:divsChild>
            <w:div w:id="1343244428">
              <w:marLeft w:val="0"/>
              <w:marRight w:val="0"/>
              <w:marTop w:val="0"/>
              <w:marBottom w:val="0"/>
              <w:divBdr>
                <w:top w:val="none" w:sz="0" w:space="0" w:color="auto"/>
                <w:left w:val="none" w:sz="0" w:space="0" w:color="auto"/>
                <w:bottom w:val="none" w:sz="0" w:space="0" w:color="auto"/>
                <w:right w:val="none" w:sz="0" w:space="0" w:color="auto"/>
              </w:divBdr>
              <w:divsChild>
                <w:div w:id="3192814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648444665">
      <w:bodyDiv w:val="1"/>
      <w:marLeft w:val="0"/>
      <w:marRight w:val="0"/>
      <w:marTop w:val="0"/>
      <w:marBottom w:val="0"/>
      <w:divBdr>
        <w:top w:val="none" w:sz="0" w:space="0" w:color="auto"/>
        <w:left w:val="none" w:sz="0" w:space="0" w:color="auto"/>
        <w:bottom w:val="none" w:sz="0" w:space="0" w:color="auto"/>
        <w:right w:val="none" w:sz="0" w:space="0" w:color="auto"/>
      </w:divBdr>
    </w:div>
    <w:div w:id="2039046293">
      <w:bodyDiv w:val="1"/>
      <w:marLeft w:val="0"/>
      <w:marRight w:val="0"/>
      <w:marTop w:val="0"/>
      <w:marBottom w:val="0"/>
      <w:divBdr>
        <w:top w:val="none" w:sz="0" w:space="0" w:color="auto"/>
        <w:left w:val="none" w:sz="0" w:space="0" w:color="auto"/>
        <w:bottom w:val="none" w:sz="0" w:space="0" w:color="auto"/>
        <w:right w:val="none" w:sz="0" w:space="0" w:color="auto"/>
      </w:divBdr>
    </w:div>
    <w:div w:id="211065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freedom-of-inform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west@bathnes.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gov.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uk-gdpr-guidance-and-resources/individual-rights/right-of-access/" TargetMode="External"/><Relationship Id="rId5" Type="http://schemas.openxmlformats.org/officeDocument/2006/relationships/numbering" Target="numbering.xml"/><Relationship Id="rId15" Type="http://schemas.openxmlformats.org/officeDocument/2006/relationships/hyperlink" Target="mailto:data_protection@bathnes.gov.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cid:image003.jpg@01D48B13.37B0F35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5BBB2A87066734F908A5CE77527C098" ma:contentTypeVersion="12" ma:contentTypeDescription="Create a new document." ma:contentTypeScope="" ma:versionID="47ed6a6582f291c801b96d51d3c35589">
  <xsd:schema xmlns:xsd="http://www.w3.org/2001/XMLSchema" xmlns:xs="http://www.w3.org/2001/XMLSchema" xmlns:p="http://schemas.microsoft.com/office/2006/metadata/properties" xmlns:ns2="f5a94a87-013d-4a21-a6bb-8912b6984aa3" xmlns:ns3="6bfe0081-ba35-47c4-8212-71e03b98808a" targetNamespace="http://schemas.microsoft.com/office/2006/metadata/properties" ma:root="true" ma:fieldsID="06a964f06580f9c76cdbae62d9008989" ns2:_="" ns3:_="">
    <xsd:import namespace="f5a94a87-013d-4a21-a6bb-8912b6984aa3"/>
    <xsd:import namespace="6bfe0081-ba35-47c4-8212-71e03b9880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94a87-013d-4a21-a6bb-8912b6984a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fe0081-ba35-47c4-8212-71e03b9880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8E35A3-1E8B-4E9D-AB5B-1E5C1259A840}">
  <ds:schemaRefs>
    <ds:schemaRef ds:uri="http://schemas.openxmlformats.org/officeDocument/2006/bibliography"/>
  </ds:schemaRefs>
</ds:datastoreItem>
</file>

<file path=customXml/itemProps2.xml><?xml version="1.0" encoding="utf-8"?>
<ds:datastoreItem xmlns:ds="http://schemas.openxmlformats.org/officeDocument/2006/customXml" ds:itemID="{E839A383-7FF3-40A1-A807-7E22CEE37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a94a87-013d-4a21-a6bb-8912b6984aa3"/>
    <ds:schemaRef ds:uri="6bfe0081-ba35-47c4-8212-71e03b988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416D54-8D80-4735-B180-EEBA9ECA219C}">
  <ds:schemaRefs>
    <ds:schemaRef ds:uri="http://schemas.microsoft.com/sharepoint/v3/contenttype/forms"/>
  </ds:schemaRefs>
</ds:datastoreItem>
</file>

<file path=customXml/itemProps4.xml><?xml version="1.0" encoding="utf-8"?>
<ds:datastoreItem xmlns:ds="http://schemas.openxmlformats.org/officeDocument/2006/customXml" ds:itemID="{14C4340C-CC5A-4F46-B014-20620CA0C6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26</Pages>
  <Words>6949</Words>
  <Characters>39610</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Bath &amp; North East Somerset Council</Company>
  <LinksUpToDate>false</LinksUpToDate>
  <CharactersWithSpaces>46467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Thomas</dc:creator>
  <cp:keywords/>
  <cp:lastModifiedBy>Johannah Palmer</cp:lastModifiedBy>
  <cp:revision>5</cp:revision>
  <cp:lastPrinted>2024-12-11T18:35:00Z</cp:lastPrinted>
  <dcterms:created xsi:type="dcterms:W3CDTF">2026-08-25T10:46:00Z</dcterms:created>
  <dcterms:modified xsi:type="dcterms:W3CDTF">2026-08-26T09:56:00Z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0x01010065BBB2A87066734F908A5CE77527C098</vt:lpwstr>
  </property>
</Properties>
</file>